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00"/>
        <w:gridCol w:w="5162"/>
      </w:tblGrid>
      <w:tr w:rsidR="00E43138" w:rsidRPr="00E43138" w14:paraId="206C7210" w14:textId="77777777" w:rsidTr="00E43138">
        <w:trPr>
          <w:tblCellSpacing w:w="15" w:type="dxa"/>
        </w:trPr>
        <w:tc>
          <w:tcPr>
            <w:tcW w:w="0" w:type="auto"/>
            <w:vAlign w:val="center"/>
            <w:hideMark/>
          </w:tcPr>
          <w:p w14:paraId="7D65BDA4" w14:textId="77777777" w:rsidR="00E43138" w:rsidRPr="00E43138" w:rsidRDefault="00E43138" w:rsidP="00E43138">
            <w:pPr>
              <w:spacing w:after="0" w:line="240" w:lineRule="auto"/>
              <w:rPr>
                <w:rFonts w:ascii="Times New Roman" w:eastAsia="Times New Roman" w:hAnsi="Times New Roman" w:cs="Times New Roman"/>
                <w:sz w:val="24"/>
                <w:szCs w:val="24"/>
                <w:lang w:eastAsia="is-IS"/>
              </w:rPr>
            </w:pPr>
            <w:bookmarkStart w:id="0" w:name="_GoBack"/>
            <w:bookmarkEnd w:id="0"/>
            <w:r w:rsidRPr="00E43138">
              <w:rPr>
                <w:rFonts w:ascii="Times New Roman" w:eastAsia="Times New Roman" w:hAnsi="Times New Roman" w:cs="Times New Roman"/>
                <w:sz w:val="24"/>
                <w:szCs w:val="24"/>
                <w:lang w:eastAsia="is-IS"/>
              </w:rPr>
              <w:t xml:space="preserve">Nr. </w:t>
            </w:r>
            <w:r w:rsidRPr="00F061A1">
              <w:rPr>
                <w:rFonts w:ascii="Times New Roman" w:eastAsia="Times New Roman" w:hAnsi="Times New Roman" w:cs="Times New Roman"/>
                <w:sz w:val="24"/>
                <w:szCs w:val="24"/>
                <w:highlight w:val="yellow"/>
                <w:lang w:eastAsia="is-IS"/>
              </w:rPr>
              <w:t>1109/2006</w:t>
            </w:r>
          </w:p>
        </w:tc>
        <w:tc>
          <w:tcPr>
            <w:tcW w:w="0" w:type="auto"/>
            <w:vAlign w:val="center"/>
            <w:hideMark/>
          </w:tcPr>
          <w:p w14:paraId="43293F41" w14:textId="77777777" w:rsidR="00E43138" w:rsidRPr="00E43138" w:rsidRDefault="00E43138" w:rsidP="00E43138">
            <w:pPr>
              <w:spacing w:after="0" w:line="240" w:lineRule="auto"/>
              <w:jc w:val="right"/>
              <w:rPr>
                <w:rFonts w:ascii="Times New Roman" w:eastAsia="Times New Roman" w:hAnsi="Times New Roman" w:cs="Times New Roman"/>
                <w:sz w:val="24"/>
                <w:szCs w:val="24"/>
                <w:lang w:eastAsia="is-IS"/>
              </w:rPr>
            </w:pPr>
            <w:r w:rsidRPr="00F061A1">
              <w:rPr>
                <w:rFonts w:ascii="Times New Roman" w:eastAsia="Times New Roman" w:hAnsi="Times New Roman" w:cs="Times New Roman"/>
                <w:sz w:val="24"/>
                <w:szCs w:val="24"/>
                <w:highlight w:val="yellow"/>
                <w:lang w:eastAsia="is-IS"/>
              </w:rPr>
              <w:t>21. desember 2006</w:t>
            </w:r>
          </w:p>
        </w:tc>
      </w:tr>
    </w:tbl>
    <w:p w14:paraId="7B60944B" w14:textId="77777777" w:rsidR="00E43138" w:rsidRPr="00E43138" w:rsidRDefault="00E43138" w:rsidP="00E43138">
      <w:pPr>
        <w:spacing w:after="0" w:line="240" w:lineRule="auto"/>
        <w:rPr>
          <w:rFonts w:ascii="Times New Roman" w:eastAsia="Times New Roman" w:hAnsi="Times New Roman" w:cs="Times New Roman"/>
          <w:vanish/>
          <w:sz w:val="24"/>
          <w:szCs w:val="24"/>
          <w:lang w:eastAsia="is-I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E43138" w:rsidRPr="00E43138" w14:paraId="242F293C" w14:textId="77777777" w:rsidTr="00E43138">
        <w:trPr>
          <w:tblCellSpacing w:w="15" w:type="dxa"/>
        </w:trPr>
        <w:tc>
          <w:tcPr>
            <w:tcW w:w="0" w:type="auto"/>
            <w:vAlign w:val="center"/>
            <w:hideMark/>
          </w:tcPr>
          <w:p w14:paraId="43260233" w14:textId="77777777" w:rsidR="00E43138" w:rsidRPr="00E43138" w:rsidRDefault="00E43138" w:rsidP="00E43138">
            <w:pPr>
              <w:spacing w:after="0" w:line="240" w:lineRule="auto"/>
              <w:jc w:val="center"/>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br/>
              <w:t>REGLUR</w:t>
            </w:r>
          </w:p>
        </w:tc>
      </w:tr>
      <w:tr w:rsidR="00E43138" w:rsidRPr="00E43138" w14:paraId="7C17A6C3" w14:textId="77777777" w:rsidTr="00E43138">
        <w:trPr>
          <w:tblCellSpacing w:w="15" w:type="dxa"/>
        </w:trPr>
        <w:tc>
          <w:tcPr>
            <w:tcW w:w="0" w:type="auto"/>
            <w:vAlign w:val="center"/>
            <w:hideMark/>
          </w:tcPr>
          <w:p w14:paraId="4F36FF43" w14:textId="77777777" w:rsidR="00E43138" w:rsidRDefault="00E43138" w:rsidP="00E43138">
            <w:pPr>
              <w:spacing w:after="0" w:line="240" w:lineRule="auto"/>
              <w:jc w:val="center"/>
              <w:rPr>
                <w:ins w:id="1" w:author="Guðmunda Á. Geirsdóttir" w:date="2015-10-01T15:02:00Z"/>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um innanhússfjarskiptalagnir.</w:t>
            </w:r>
          </w:p>
          <w:p w14:paraId="404D99F2" w14:textId="77777777" w:rsidR="001610DA" w:rsidRPr="00E43138" w:rsidRDefault="001610DA" w:rsidP="00E43138">
            <w:pPr>
              <w:spacing w:after="0" w:line="240" w:lineRule="auto"/>
              <w:jc w:val="center"/>
              <w:rPr>
                <w:rFonts w:ascii="Times New Roman" w:eastAsia="Times New Roman" w:hAnsi="Times New Roman" w:cs="Times New Roman"/>
                <w:sz w:val="24"/>
                <w:szCs w:val="24"/>
                <w:lang w:eastAsia="is-IS"/>
              </w:rPr>
            </w:pPr>
          </w:p>
        </w:tc>
      </w:tr>
      <w:tr w:rsidR="00E43138" w:rsidRPr="00E43138" w14:paraId="3F324DE8" w14:textId="77777777" w:rsidTr="00E43138">
        <w:trPr>
          <w:tblCellSpacing w:w="15" w:type="dxa"/>
        </w:trPr>
        <w:tc>
          <w:tcPr>
            <w:tcW w:w="0" w:type="auto"/>
            <w:vAlign w:val="center"/>
            <w:hideMark/>
          </w:tcPr>
          <w:p w14:paraId="32657C7A" w14:textId="2203F153"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1. gr.</w:t>
            </w:r>
          </w:p>
          <w:p w14:paraId="7A65350D"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Gildissvið.</w:t>
            </w:r>
          </w:p>
          <w:p w14:paraId="17B120AC" w14:textId="435189B0" w:rsidR="00E43138" w:rsidRDefault="00E43138" w:rsidP="0072673D">
            <w:pPr>
              <w:spacing w:before="100" w:beforeAutospacing="1" w:after="100" w:afterAutospacing="1" w:line="240" w:lineRule="auto"/>
              <w:jc w:val="both"/>
              <w:rPr>
                <w:ins w:id="2" w:author="Guðmunda Á. Geirsdóttir" w:date="2015-11-04T13:46:00Z"/>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Reglur þessar </w:t>
            </w:r>
            <w:ins w:id="3" w:author="Guðmunda Á. Geirsdóttir" w:date="2015-11-04T13:45:00Z">
              <w:r w:rsidR="00723E13">
                <w:rPr>
                  <w:rFonts w:ascii="Times New Roman" w:eastAsia="Times New Roman" w:hAnsi="Times New Roman" w:cs="Times New Roman"/>
                  <w:sz w:val="24"/>
                  <w:szCs w:val="24"/>
                  <w:lang w:eastAsia="is-IS"/>
                </w:rPr>
                <w:t xml:space="preserve">eru tæknilega hlutlausar og </w:t>
              </w:r>
            </w:ins>
            <w:r w:rsidRPr="00E43138">
              <w:rPr>
                <w:rFonts w:ascii="Times New Roman" w:eastAsia="Times New Roman" w:hAnsi="Times New Roman" w:cs="Times New Roman"/>
                <w:sz w:val="24"/>
                <w:szCs w:val="24"/>
                <w:lang w:eastAsia="is-IS"/>
              </w:rPr>
              <w:t xml:space="preserve">taka til frágangs á innanhússlögnum fyrir fjarskipti, þ.m.t. </w:t>
            </w:r>
            <w:del w:id="4" w:author="Guðmunda Á. Geirsdóttir" w:date="2015-11-04T13:46:00Z">
              <w:r w:rsidRPr="00E43138" w:rsidDel="00723E13">
                <w:rPr>
                  <w:rFonts w:ascii="Times New Roman" w:eastAsia="Times New Roman" w:hAnsi="Times New Roman" w:cs="Times New Roman"/>
                  <w:sz w:val="24"/>
                  <w:szCs w:val="24"/>
                  <w:lang w:eastAsia="is-IS"/>
                </w:rPr>
                <w:delText>húskassa</w:delText>
              </w:r>
            </w:del>
            <w:ins w:id="5" w:author="Guðmunda Á. Geirsdóttir" w:date="2015-11-04T13:46:00Z">
              <w:r w:rsidR="00723E13">
                <w:rPr>
                  <w:rFonts w:ascii="Times New Roman" w:eastAsia="Times New Roman" w:hAnsi="Times New Roman" w:cs="Times New Roman"/>
                  <w:sz w:val="24"/>
                  <w:szCs w:val="24"/>
                  <w:lang w:eastAsia="is-IS"/>
                </w:rPr>
                <w:t>inntaks</w:t>
              </w:r>
            </w:ins>
            <w:ins w:id="6" w:author="Björn Geirsson" w:date="2015-11-08T16:08:00Z">
              <w:r w:rsidR="00E7523B">
                <w:rPr>
                  <w:rFonts w:ascii="Times New Roman" w:eastAsia="Times New Roman" w:hAnsi="Times New Roman" w:cs="Times New Roman"/>
                  <w:sz w:val="24"/>
                  <w:szCs w:val="24"/>
                  <w:lang w:eastAsia="is-IS"/>
                </w:rPr>
                <w:t xml:space="preserve"> </w:t>
              </w:r>
              <w:r w:rsidR="00E7523B" w:rsidRPr="00256B41">
                <w:rPr>
                  <w:rFonts w:ascii="Times New Roman" w:eastAsia="Times New Roman" w:hAnsi="Times New Roman" w:cs="Times New Roman"/>
                  <w:sz w:val="24"/>
                  <w:szCs w:val="24"/>
                  <w:lang w:eastAsia="is-IS"/>
                </w:rPr>
                <w:t>fyrir fjarskiptastrengi</w:t>
              </w:r>
            </w:ins>
            <w:r w:rsidRPr="00256B41">
              <w:rPr>
                <w:rFonts w:ascii="Times New Roman" w:eastAsia="Times New Roman" w:hAnsi="Times New Roman" w:cs="Times New Roman"/>
                <w:sz w:val="24"/>
                <w:szCs w:val="24"/>
                <w:lang w:eastAsia="is-IS"/>
              </w:rPr>
              <w:t>, í íbúðar</w:t>
            </w:r>
            <w:r w:rsidRPr="00E43138">
              <w:rPr>
                <w:rFonts w:ascii="Times New Roman" w:eastAsia="Times New Roman" w:hAnsi="Times New Roman" w:cs="Times New Roman"/>
                <w:sz w:val="24"/>
                <w:szCs w:val="24"/>
                <w:lang w:eastAsia="is-IS"/>
              </w:rPr>
              <w:t>- og atvinnuhúsnæði og heimilda til aðgangs að lögnunum.</w:t>
            </w:r>
          </w:p>
          <w:p w14:paraId="7A081A2A" w14:textId="6EE81F4C" w:rsidR="00723E13" w:rsidRDefault="00723E13" w:rsidP="0072673D">
            <w:pPr>
              <w:spacing w:before="100" w:beforeAutospacing="1" w:after="100" w:afterAutospacing="1" w:line="240" w:lineRule="auto"/>
              <w:jc w:val="both"/>
              <w:rPr>
                <w:ins w:id="7" w:author="Guðmunda Á. Geirsdóttir" w:date="2015-11-04T13:50:00Z"/>
                <w:rFonts w:ascii="Times New Roman" w:eastAsia="Times New Roman" w:hAnsi="Times New Roman" w:cs="Times New Roman"/>
                <w:sz w:val="24"/>
                <w:szCs w:val="24"/>
                <w:lang w:eastAsia="is-IS"/>
              </w:rPr>
            </w:pPr>
            <w:ins w:id="8" w:author="Guðmunda Á. Geirsdóttir" w:date="2015-11-04T13:46:00Z">
              <w:r>
                <w:rPr>
                  <w:rFonts w:ascii="Times New Roman" w:eastAsia="Times New Roman" w:hAnsi="Times New Roman" w:cs="Times New Roman"/>
                  <w:sz w:val="24"/>
                  <w:szCs w:val="24"/>
                  <w:lang w:eastAsia="is-IS"/>
                </w:rPr>
                <w:t>Heimilt er að víkja frá reglum þessum</w:t>
              </w:r>
            </w:ins>
            <w:ins w:id="9" w:author="Guðmunda Á. Geirsdóttir" w:date="2015-11-04T13:48:00Z">
              <w:r>
                <w:rPr>
                  <w:rFonts w:ascii="Times New Roman" w:eastAsia="Times New Roman" w:hAnsi="Times New Roman" w:cs="Times New Roman"/>
                  <w:sz w:val="24"/>
                  <w:szCs w:val="24"/>
                  <w:lang w:eastAsia="is-IS"/>
                </w:rPr>
                <w:t xml:space="preserve"> með samþykki húseiganda</w:t>
              </w:r>
            </w:ins>
            <w:ins w:id="10" w:author="Guðmunda Á. Geirsdóttir" w:date="2015-11-04T14:20:00Z">
              <w:r w:rsidR="002E61CA">
                <w:rPr>
                  <w:rFonts w:ascii="Times New Roman" w:eastAsia="Times New Roman" w:hAnsi="Times New Roman" w:cs="Times New Roman"/>
                  <w:sz w:val="24"/>
                  <w:szCs w:val="24"/>
                  <w:lang w:eastAsia="is-IS"/>
                </w:rPr>
                <w:t>.</w:t>
              </w:r>
            </w:ins>
            <w:ins w:id="11" w:author="Guðmunda Á. Geirsdóttir" w:date="2015-11-04T13:52:00Z">
              <w:r>
                <w:rPr>
                  <w:rFonts w:ascii="Times New Roman" w:eastAsia="Times New Roman" w:hAnsi="Times New Roman" w:cs="Times New Roman"/>
                  <w:sz w:val="24"/>
                  <w:szCs w:val="24"/>
                  <w:lang w:eastAsia="is-IS"/>
                </w:rPr>
                <w:t xml:space="preserve"> </w:t>
              </w:r>
            </w:ins>
            <w:ins w:id="12" w:author="Guðmunda Á. Geirsdóttir" w:date="2015-11-04T14:21:00Z">
              <w:r w:rsidR="002E61CA">
                <w:rPr>
                  <w:rFonts w:ascii="Times New Roman" w:eastAsia="Times New Roman" w:hAnsi="Times New Roman" w:cs="Times New Roman"/>
                  <w:sz w:val="24"/>
                  <w:szCs w:val="24"/>
                  <w:lang w:eastAsia="is-IS"/>
                </w:rPr>
                <w:t>Þó</w:t>
              </w:r>
            </w:ins>
            <w:ins w:id="13" w:author="Guðmunda Á. Geirsdóttir" w:date="2015-11-04T14:20:00Z">
              <w:r w:rsidR="00777322">
                <w:rPr>
                  <w:rFonts w:ascii="Times New Roman" w:eastAsia="Times New Roman" w:hAnsi="Times New Roman" w:cs="Times New Roman"/>
                  <w:sz w:val="24"/>
                  <w:szCs w:val="24"/>
                  <w:lang w:eastAsia="is-IS"/>
                </w:rPr>
                <w:t xml:space="preserve"> er</w:t>
              </w:r>
            </w:ins>
            <w:ins w:id="14" w:author="Guðmunda Á. Geirsdóttir" w:date="2015-11-04T13:52:00Z">
              <w:r>
                <w:rPr>
                  <w:rFonts w:ascii="Times New Roman" w:eastAsia="Times New Roman" w:hAnsi="Times New Roman" w:cs="Times New Roman"/>
                  <w:sz w:val="24"/>
                  <w:szCs w:val="24"/>
                  <w:lang w:eastAsia="is-IS"/>
                </w:rPr>
                <w:t xml:space="preserve"> </w:t>
              </w:r>
            </w:ins>
            <w:ins w:id="15" w:author="Guðmunda Á. Geirsdóttir" w:date="2015-11-04T14:20:00Z">
              <w:r w:rsidR="00777322">
                <w:rPr>
                  <w:rFonts w:ascii="Times New Roman" w:eastAsia="Times New Roman" w:hAnsi="Times New Roman" w:cs="Times New Roman"/>
                  <w:sz w:val="24"/>
                  <w:szCs w:val="24"/>
                  <w:lang w:eastAsia="is-IS"/>
                </w:rPr>
                <w:t>ó</w:t>
              </w:r>
            </w:ins>
            <w:ins w:id="16" w:author="Guðmunda Á. Geirsdóttir" w:date="2015-11-04T13:52:00Z">
              <w:r>
                <w:rPr>
                  <w:rFonts w:ascii="Times New Roman" w:eastAsia="Times New Roman" w:hAnsi="Times New Roman" w:cs="Times New Roman"/>
                  <w:sz w:val="24"/>
                  <w:szCs w:val="24"/>
                  <w:lang w:eastAsia="is-IS"/>
                </w:rPr>
                <w:t>heimilt að víkja frá reglu</w:t>
              </w:r>
            </w:ins>
            <w:ins w:id="17" w:author="Guðmunda Á. Geirsdóttir" w:date="2015-11-04T14:23:00Z">
              <w:r w:rsidR="006B4937">
                <w:rPr>
                  <w:rFonts w:ascii="Times New Roman" w:eastAsia="Times New Roman" w:hAnsi="Times New Roman" w:cs="Times New Roman"/>
                  <w:sz w:val="24"/>
                  <w:szCs w:val="24"/>
                  <w:lang w:eastAsia="is-IS"/>
                </w:rPr>
                <w:t>m þessum</w:t>
              </w:r>
            </w:ins>
            <w:ins w:id="18" w:author="Guðmunda Á. Geirsdóttir" w:date="2015-11-04T13:52:00Z">
              <w:r>
                <w:rPr>
                  <w:rFonts w:ascii="Times New Roman" w:eastAsia="Times New Roman" w:hAnsi="Times New Roman" w:cs="Times New Roman"/>
                  <w:sz w:val="24"/>
                  <w:szCs w:val="24"/>
                  <w:lang w:eastAsia="is-IS"/>
                </w:rPr>
                <w:t xml:space="preserve"> </w:t>
              </w:r>
            </w:ins>
            <w:ins w:id="19" w:author="Guðmunda Á. Geirsdóttir" w:date="2015-11-04T13:50:00Z">
              <w:r>
                <w:rPr>
                  <w:rFonts w:ascii="Times New Roman" w:eastAsia="Times New Roman" w:hAnsi="Times New Roman" w:cs="Times New Roman"/>
                  <w:sz w:val="24"/>
                  <w:szCs w:val="24"/>
                  <w:lang w:eastAsia="is-IS"/>
                </w:rPr>
                <w:t>um atriði er varða:</w:t>
              </w:r>
            </w:ins>
          </w:p>
          <w:p w14:paraId="509298A7" w14:textId="4186E179" w:rsidR="00723E13" w:rsidRDefault="00723E13" w:rsidP="00E50B9E">
            <w:pPr>
              <w:pStyle w:val="ListParagraph"/>
              <w:numPr>
                <w:ilvl w:val="0"/>
                <w:numId w:val="2"/>
              </w:numPr>
              <w:spacing w:before="100" w:beforeAutospacing="1" w:after="100" w:afterAutospacing="1" w:line="240" w:lineRule="auto"/>
              <w:jc w:val="both"/>
              <w:rPr>
                <w:ins w:id="20" w:author="Guðmunda Á. Geirsdóttir" w:date="2015-11-04T13:50:00Z"/>
                <w:rFonts w:ascii="Times New Roman" w:eastAsia="Times New Roman" w:hAnsi="Times New Roman" w:cs="Times New Roman"/>
                <w:sz w:val="24"/>
                <w:szCs w:val="24"/>
                <w:lang w:eastAsia="is-IS"/>
              </w:rPr>
            </w:pPr>
            <w:ins w:id="21" w:author="Guðmunda Á. Geirsdóttir" w:date="2015-11-04T13:50:00Z">
              <w:r>
                <w:rPr>
                  <w:rFonts w:ascii="Times New Roman" w:eastAsia="Times New Roman" w:hAnsi="Times New Roman" w:cs="Times New Roman"/>
                  <w:sz w:val="24"/>
                  <w:szCs w:val="24"/>
                  <w:lang w:eastAsia="is-IS"/>
                </w:rPr>
                <w:t>Jafnræði fjarskiptafyrirtækja</w:t>
              </w:r>
            </w:ins>
            <w:r w:rsidR="00E7523B">
              <w:rPr>
                <w:rFonts w:ascii="Times New Roman" w:eastAsia="Times New Roman" w:hAnsi="Times New Roman" w:cs="Times New Roman"/>
                <w:sz w:val="24"/>
                <w:szCs w:val="24"/>
                <w:lang w:eastAsia="is-IS"/>
              </w:rPr>
              <w:t>,</w:t>
            </w:r>
          </w:p>
          <w:p w14:paraId="7B6090A3" w14:textId="6E84B62C" w:rsidR="002E61CA" w:rsidRDefault="00723E13" w:rsidP="00E50B9E">
            <w:pPr>
              <w:pStyle w:val="ListParagraph"/>
              <w:numPr>
                <w:ilvl w:val="0"/>
                <w:numId w:val="2"/>
              </w:numPr>
              <w:spacing w:before="100" w:beforeAutospacing="1" w:after="100" w:afterAutospacing="1" w:line="240" w:lineRule="auto"/>
              <w:jc w:val="both"/>
              <w:rPr>
                <w:ins w:id="22" w:author="Guðmunda Á. Geirsdóttir" w:date="2015-11-04T14:22:00Z"/>
                <w:rFonts w:ascii="Times New Roman" w:eastAsia="Times New Roman" w:hAnsi="Times New Roman" w:cs="Times New Roman"/>
                <w:sz w:val="24"/>
                <w:szCs w:val="24"/>
                <w:lang w:eastAsia="is-IS"/>
              </w:rPr>
            </w:pPr>
            <w:ins w:id="23" w:author="Guðmunda Á. Geirsdóttir" w:date="2015-11-04T13:50:00Z">
              <w:r>
                <w:rPr>
                  <w:rFonts w:ascii="Times New Roman" w:eastAsia="Times New Roman" w:hAnsi="Times New Roman" w:cs="Times New Roman"/>
                  <w:sz w:val="24"/>
                  <w:szCs w:val="24"/>
                  <w:lang w:eastAsia="is-IS"/>
                </w:rPr>
                <w:t>Aðgang fjarskipafyrirtækja að innanhússlögnum</w:t>
              </w:r>
            </w:ins>
            <w:r w:rsidR="00E7523B">
              <w:rPr>
                <w:rFonts w:ascii="Times New Roman" w:eastAsia="Times New Roman" w:hAnsi="Times New Roman" w:cs="Times New Roman"/>
                <w:sz w:val="24"/>
                <w:szCs w:val="24"/>
                <w:lang w:eastAsia="is-IS"/>
              </w:rPr>
              <w:t>,</w:t>
            </w:r>
          </w:p>
          <w:p w14:paraId="78018F64" w14:textId="6595DE88" w:rsidR="00723E13" w:rsidRDefault="002E61CA" w:rsidP="00E50B9E">
            <w:pPr>
              <w:pStyle w:val="ListParagraph"/>
              <w:numPr>
                <w:ilvl w:val="0"/>
                <w:numId w:val="2"/>
              </w:numPr>
              <w:spacing w:before="100" w:beforeAutospacing="1" w:after="100" w:afterAutospacing="1" w:line="240" w:lineRule="auto"/>
              <w:jc w:val="both"/>
              <w:rPr>
                <w:ins w:id="24" w:author="Guðmunda Á. Geirsdóttir" w:date="2015-11-04T13:50:00Z"/>
                <w:rFonts w:ascii="Times New Roman" w:eastAsia="Times New Roman" w:hAnsi="Times New Roman" w:cs="Times New Roman"/>
                <w:sz w:val="24"/>
                <w:szCs w:val="24"/>
                <w:lang w:eastAsia="is-IS"/>
              </w:rPr>
            </w:pPr>
            <w:ins w:id="25" w:author="Guðmunda Á. Geirsdóttir" w:date="2015-11-04T14:23:00Z">
              <w:r>
                <w:rPr>
                  <w:rFonts w:ascii="Times New Roman" w:eastAsia="Times New Roman" w:hAnsi="Times New Roman" w:cs="Times New Roman"/>
                  <w:sz w:val="24"/>
                  <w:szCs w:val="24"/>
                  <w:lang w:eastAsia="is-IS"/>
                </w:rPr>
                <w:t>Inntak fjarskiptastrengja</w:t>
              </w:r>
            </w:ins>
            <w:r w:rsidR="00E7523B">
              <w:rPr>
                <w:rFonts w:ascii="Times New Roman" w:eastAsia="Times New Roman" w:hAnsi="Times New Roman" w:cs="Times New Roman"/>
                <w:sz w:val="24"/>
                <w:szCs w:val="24"/>
                <w:lang w:eastAsia="is-IS"/>
              </w:rPr>
              <w:t>,</w:t>
            </w:r>
          </w:p>
          <w:p w14:paraId="3928AA28" w14:textId="0437E8C7" w:rsidR="00723E13" w:rsidRPr="00E50B9E" w:rsidRDefault="003E47F4" w:rsidP="00E50B9E">
            <w:pPr>
              <w:pStyle w:val="ListParagraph"/>
              <w:numPr>
                <w:ilvl w:val="0"/>
                <w:numId w:val="2"/>
              </w:numPr>
              <w:spacing w:before="100" w:beforeAutospacing="1" w:after="100" w:afterAutospacing="1" w:line="240" w:lineRule="auto"/>
              <w:jc w:val="both"/>
              <w:rPr>
                <w:ins w:id="26" w:author="Guðmunda Á. Geirsdóttir" w:date="2015-10-01T14:43:00Z"/>
                <w:rFonts w:ascii="Times New Roman" w:eastAsia="Times New Roman" w:hAnsi="Times New Roman" w:cs="Times New Roman"/>
                <w:sz w:val="24"/>
                <w:szCs w:val="24"/>
                <w:lang w:eastAsia="is-IS"/>
              </w:rPr>
            </w:pPr>
            <w:ins w:id="27" w:author="Guðmunda Á. Geirsdóttir" w:date="2015-11-13T10:21:00Z">
              <w:r>
                <w:rPr>
                  <w:rFonts w:ascii="Times New Roman" w:eastAsia="Times New Roman" w:hAnsi="Times New Roman" w:cs="Times New Roman"/>
                  <w:sz w:val="24"/>
                  <w:szCs w:val="24"/>
                  <w:lang w:eastAsia="is-IS"/>
                </w:rPr>
                <w:t>Vernd gegn hnjaski og óviðkomandi aðgangi</w:t>
              </w:r>
            </w:ins>
            <w:ins w:id="28" w:author="Guðmunda Á. Geirsdóttir" w:date="2015-11-13T10:22:00Z">
              <w:r>
                <w:rPr>
                  <w:rFonts w:ascii="Times New Roman" w:eastAsia="Times New Roman" w:hAnsi="Times New Roman" w:cs="Times New Roman"/>
                  <w:sz w:val="24"/>
                  <w:szCs w:val="24"/>
                  <w:lang w:eastAsia="is-IS"/>
                </w:rPr>
                <w:t>.</w:t>
              </w:r>
            </w:ins>
            <w:ins w:id="29" w:author="Guðmunda Á. Geirsdóttir" w:date="2015-11-13T10:21:00Z">
              <w:r>
                <w:rPr>
                  <w:rFonts w:ascii="Times New Roman" w:eastAsia="Times New Roman" w:hAnsi="Times New Roman" w:cs="Times New Roman"/>
                  <w:sz w:val="24"/>
                  <w:szCs w:val="24"/>
                  <w:lang w:eastAsia="is-IS"/>
                </w:rPr>
                <w:t xml:space="preserve"> </w:t>
              </w:r>
            </w:ins>
          </w:p>
          <w:p w14:paraId="0A5BBC1E" w14:textId="33F1F007" w:rsidR="001610DA" w:rsidRPr="00E43138" w:rsidDel="00723E13" w:rsidRDefault="001610DA" w:rsidP="0072673D">
            <w:pPr>
              <w:spacing w:before="100" w:beforeAutospacing="1" w:after="100" w:afterAutospacing="1" w:line="240" w:lineRule="auto"/>
              <w:jc w:val="both"/>
              <w:rPr>
                <w:del w:id="30" w:author="Guðmunda Á. Geirsdóttir" w:date="2015-11-04T13:45:00Z"/>
                <w:rFonts w:ascii="Times New Roman" w:eastAsia="Times New Roman" w:hAnsi="Times New Roman" w:cs="Times New Roman"/>
                <w:sz w:val="24"/>
                <w:szCs w:val="24"/>
                <w:lang w:eastAsia="is-IS"/>
              </w:rPr>
            </w:pPr>
          </w:p>
          <w:p w14:paraId="013F1E29"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2. gr.</w:t>
            </w:r>
          </w:p>
          <w:p w14:paraId="6D74BCCB"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Markmið.</w:t>
            </w:r>
          </w:p>
          <w:p w14:paraId="327BB6E7"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Markmið með reglunum er að tryggja vernd fjarskipta með því að stuðla að vönduðum frágangi innanhússlagna sem koma á í veg fyrir misnotkun á fjarskiptaþjónustu og að tryggja jafnræði fjarskiptafyrirtækja að því er varðar aðgang að innanhússlögnum.</w:t>
            </w:r>
          </w:p>
          <w:p w14:paraId="482C8555" w14:textId="1946EA30" w:rsidR="008C115C" w:rsidRPr="00E43138" w:rsidRDefault="00723E13" w:rsidP="008C115C">
            <w:pPr>
              <w:spacing w:before="100" w:beforeAutospacing="1" w:after="100" w:afterAutospacing="1" w:line="240" w:lineRule="auto"/>
              <w:jc w:val="center"/>
              <w:rPr>
                <w:ins w:id="31" w:author="Guðmunda Á. Geirsdóttir" w:date="2015-10-01T15:27:00Z"/>
                <w:rFonts w:ascii="Times New Roman" w:eastAsia="Times New Roman" w:hAnsi="Times New Roman" w:cs="Times New Roman"/>
                <w:sz w:val="24"/>
                <w:szCs w:val="24"/>
                <w:lang w:eastAsia="is-IS"/>
              </w:rPr>
            </w:pPr>
            <w:ins w:id="32" w:author="Guðmunda Á. Geirsdóttir" w:date="2015-11-04T13:53:00Z">
              <w:r>
                <w:rPr>
                  <w:rFonts w:ascii="Times New Roman" w:eastAsia="Times New Roman" w:hAnsi="Times New Roman" w:cs="Times New Roman"/>
                  <w:sz w:val="24"/>
                  <w:szCs w:val="24"/>
                  <w:lang w:eastAsia="is-IS"/>
                </w:rPr>
                <w:t>3</w:t>
              </w:r>
            </w:ins>
            <w:ins w:id="33" w:author="Guðmunda Á. Geirsdóttir" w:date="2015-10-01T15:27:00Z">
              <w:r w:rsidR="008C115C" w:rsidRPr="00E43138">
                <w:rPr>
                  <w:rFonts w:ascii="Times New Roman" w:eastAsia="Times New Roman" w:hAnsi="Times New Roman" w:cs="Times New Roman"/>
                  <w:sz w:val="24"/>
                  <w:szCs w:val="24"/>
                  <w:lang w:eastAsia="is-IS"/>
                </w:rPr>
                <w:t>. gr.</w:t>
              </w:r>
            </w:ins>
          </w:p>
          <w:p w14:paraId="46F72327" w14:textId="52142EE5"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Orðskýringar.</w:t>
            </w:r>
          </w:p>
          <w:p w14:paraId="24E81B0F" w14:textId="77777777" w:rsidR="007A268C" w:rsidRDefault="007A268C" w:rsidP="00E43138">
            <w:pPr>
              <w:spacing w:before="100" w:beforeAutospacing="1" w:after="100" w:afterAutospacing="1" w:line="240" w:lineRule="auto"/>
              <w:rPr>
                <w:ins w:id="34" w:author="Guðmunda Á. Geirsdóttir" w:date="2015-10-02T10:32:00Z"/>
                <w:rFonts w:ascii="Times New Roman" w:eastAsia="Times New Roman" w:hAnsi="Times New Roman" w:cs="Times New Roman"/>
                <w:i/>
                <w:iCs/>
                <w:sz w:val="24"/>
                <w:szCs w:val="24"/>
                <w:lang w:eastAsia="is-IS"/>
              </w:rPr>
            </w:pPr>
            <w:ins w:id="35" w:author="Guðmunda Á. Geirsdóttir" w:date="2015-10-01T17:10:00Z">
              <w:r>
                <w:rPr>
                  <w:rFonts w:ascii="Times New Roman" w:eastAsia="Times New Roman" w:hAnsi="Times New Roman" w:cs="Times New Roman"/>
                  <w:i/>
                  <w:iCs/>
                  <w:sz w:val="24"/>
                  <w:szCs w:val="24"/>
                  <w:lang w:eastAsia="is-IS"/>
                </w:rPr>
                <w:t>Atvinnuhúsnæði:</w:t>
              </w:r>
            </w:ins>
          </w:p>
          <w:p w14:paraId="5FD7BEA5" w14:textId="3227D44E" w:rsidR="00E114FA" w:rsidRPr="00F061A1" w:rsidRDefault="00E114FA" w:rsidP="00F061A1">
            <w:pPr>
              <w:spacing w:before="100" w:beforeAutospacing="1" w:after="100" w:afterAutospacing="1" w:line="240" w:lineRule="auto"/>
              <w:jc w:val="both"/>
              <w:rPr>
                <w:ins w:id="36" w:author="Guðmunda Á. Geirsdóttir" w:date="2015-10-01T17:10:00Z"/>
                <w:rFonts w:ascii="Times New Roman" w:eastAsia="Times New Roman" w:hAnsi="Times New Roman" w:cs="Times New Roman"/>
                <w:sz w:val="24"/>
                <w:szCs w:val="24"/>
                <w:lang w:eastAsia="is-IS"/>
              </w:rPr>
            </w:pPr>
            <w:ins w:id="37" w:author="Guðmunda Á. Geirsdóttir" w:date="2015-10-02T10:32:00Z">
              <w:r w:rsidRPr="00F061A1">
                <w:rPr>
                  <w:rFonts w:ascii="Times New Roman" w:eastAsia="Times New Roman" w:hAnsi="Times New Roman" w:cs="Times New Roman"/>
                  <w:sz w:val="24"/>
                  <w:szCs w:val="24"/>
                  <w:lang w:eastAsia="is-IS"/>
                </w:rPr>
                <w:t xml:space="preserve">Húsnæði þar sem almenningur kemur saman, dvelur, sækir þjónustu og þar sem hvers </w:t>
              </w:r>
              <w:r w:rsidRPr="00E114FA">
                <w:rPr>
                  <w:rFonts w:ascii="Times New Roman" w:eastAsia="Times New Roman" w:hAnsi="Times New Roman" w:cs="Times New Roman"/>
                  <w:sz w:val="24"/>
                  <w:szCs w:val="24"/>
                  <w:lang w:eastAsia="is-IS"/>
                </w:rPr>
                <w:t>konar atvinnustarfsemi fer fram</w:t>
              </w:r>
            </w:ins>
            <w:ins w:id="38" w:author="Guðmunda Á. Geirsdóttir" w:date="2015-10-02T10:45:00Z">
              <w:r w:rsidR="00FF1A81">
                <w:rPr>
                  <w:rFonts w:ascii="Times New Roman" w:eastAsia="Times New Roman" w:hAnsi="Times New Roman" w:cs="Times New Roman"/>
                  <w:sz w:val="24"/>
                  <w:szCs w:val="24"/>
                  <w:lang w:eastAsia="is-IS"/>
                </w:rPr>
                <w:t xml:space="preserve"> sbr. lög nr. 75/2000, um brunavarnir</w:t>
              </w:r>
            </w:ins>
            <w:ins w:id="39" w:author="Guðmunda Á. Geirsdóttir" w:date="2015-10-02T10:32:00Z">
              <w:r>
                <w:rPr>
                  <w:rFonts w:ascii="Times New Roman" w:eastAsia="Times New Roman" w:hAnsi="Times New Roman" w:cs="Times New Roman"/>
                  <w:sz w:val="24"/>
                  <w:szCs w:val="24"/>
                  <w:lang w:eastAsia="is-IS"/>
                </w:rPr>
                <w:t>.</w:t>
              </w:r>
            </w:ins>
          </w:p>
          <w:p w14:paraId="6630D031" w14:textId="77777777" w:rsidR="00E01667" w:rsidRDefault="00E01667" w:rsidP="00E01667">
            <w:pPr>
              <w:spacing w:before="100" w:beforeAutospacing="1" w:after="100" w:afterAutospacing="1" w:line="240" w:lineRule="auto"/>
              <w:rPr>
                <w:ins w:id="40" w:author="Guðmunda Á. Geirsdóttir" w:date="2015-11-04T14:40:00Z"/>
                <w:rFonts w:ascii="Times New Roman" w:eastAsia="Times New Roman" w:hAnsi="Times New Roman" w:cs="Times New Roman"/>
                <w:i/>
                <w:sz w:val="24"/>
                <w:szCs w:val="24"/>
                <w:lang w:eastAsia="is-IS"/>
              </w:rPr>
            </w:pPr>
            <w:ins w:id="41" w:author="Guðmunda Á. Geirsdóttir" w:date="2015-11-04T14:40:00Z">
              <w:r>
                <w:rPr>
                  <w:rFonts w:ascii="Times New Roman" w:eastAsia="Times New Roman" w:hAnsi="Times New Roman" w:cs="Times New Roman"/>
                  <w:i/>
                  <w:sz w:val="24"/>
                  <w:szCs w:val="24"/>
                  <w:lang w:eastAsia="is-IS"/>
                </w:rPr>
                <w:t>Splæsitenging:</w:t>
              </w:r>
              <w:r w:rsidRPr="002B45D2">
                <w:rPr>
                  <w:rFonts w:ascii="Times New Roman" w:eastAsia="Times New Roman" w:hAnsi="Times New Roman" w:cs="Times New Roman"/>
                  <w:i/>
                  <w:sz w:val="24"/>
                  <w:szCs w:val="24"/>
                  <w:lang w:eastAsia="is-IS"/>
                </w:rPr>
                <w:t xml:space="preserve"> </w:t>
              </w:r>
            </w:ins>
          </w:p>
          <w:p w14:paraId="79AFDD23" w14:textId="77777777" w:rsidR="00E01667" w:rsidRPr="00E50B9E" w:rsidRDefault="00E01667" w:rsidP="00E01667">
            <w:pPr>
              <w:spacing w:before="100" w:beforeAutospacing="1" w:after="100" w:afterAutospacing="1" w:line="240" w:lineRule="auto"/>
              <w:rPr>
                <w:ins w:id="42" w:author="Guðmunda Á. Geirsdóttir" w:date="2015-11-04T14:40:00Z"/>
                <w:rFonts w:ascii="Times New Roman" w:eastAsia="Times New Roman" w:hAnsi="Times New Roman" w:cs="Times New Roman"/>
                <w:sz w:val="24"/>
                <w:szCs w:val="24"/>
                <w:lang w:eastAsia="is-IS"/>
              </w:rPr>
            </w:pPr>
            <w:ins w:id="43" w:author="Guðmunda Á. Geirsdóttir" w:date="2015-11-04T14:40:00Z">
              <w:r w:rsidRPr="00E50B9E">
                <w:rPr>
                  <w:rFonts w:ascii="Times New Roman" w:eastAsia="Times New Roman" w:hAnsi="Times New Roman" w:cs="Times New Roman"/>
                  <w:sz w:val="24"/>
                  <w:szCs w:val="24"/>
                  <w:lang w:eastAsia="is-IS"/>
                </w:rPr>
                <w:t>Tenging ljósleiðaraþráða þar sem þeir eru fasttengdir saman með smellutengi, bræðslu eða sambærilegan máta.</w:t>
              </w:r>
            </w:ins>
          </w:p>
          <w:p w14:paraId="0726E739" w14:textId="36972EF8" w:rsidR="000D0061" w:rsidRDefault="00FF1A81" w:rsidP="00E43138">
            <w:pPr>
              <w:spacing w:before="100" w:beforeAutospacing="1" w:after="100" w:afterAutospacing="1" w:line="240" w:lineRule="auto"/>
              <w:rPr>
                <w:ins w:id="44" w:author="Guðmunda Á. Geirsdóttir" w:date="2015-10-01T17:26:00Z"/>
              </w:rPr>
            </w:pPr>
            <w:ins w:id="45" w:author="Guðmunda Á. Geirsdóttir" w:date="2015-10-02T10:42:00Z">
              <w:r>
                <w:rPr>
                  <w:rFonts w:ascii="Times New Roman" w:eastAsia="Times New Roman" w:hAnsi="Times New Roman" w:cs="Times New Roman"/>
                  <w:i/>
                  <w:iCs/>
                  <w:sz w:val="24"/>
                  <w:szCs w:val="24"/>
                  <w:lang w:eastAsia="is-IS"/>
                </w:rPr>
                <w:t>Fjölbýli</w:t>
              </w:r>
            </w:ins>
            <w:ins w:id="46" w:author="Guðmunda Á. Geirsdóttir" w:date="2015-10-02T10:43:00Z">
              <w:r>
                <w:rPr>
                  <w:rFonts w:ascii="Times New Roman" w:eastAsia="Times New Roman" w:hAnsi="Times New Roman" w:cs="Times New Roman"/>
                  <w:i/>
                  <w:iCs/>
                  <w:sz w:val="24"/>
                  <w:szCs w:val="24"/>
                  <w:lang w:eastAsia="is-IS"/>
                </w:rPr>
                <w:t>shús</w:t>
              </w:r>
            </w:ins>
            <w:ins w:id="47" w:author="Guðmunda Á. Geirsdóttir" w:date="2015-10-01T17:11:00Z">
              <w:r w:rsidR="007A268C">
                <w:rPr>
                  <w:rFonts w:ascii="Times New Roman" w:eastAsia="Times New Roman" w:hAnsi="Times New Roman" w:cs="Times New Roman"/>
                  <w:i/>
                  <w:iCs/>
                  <w:sz w:val="24"/>
                  <w:szCs w:val="24"/>
                  <w:lang w:eastAsia="is-IS"/>
                </w:rPr>
                <w:t>:</w:t>
              </w:r>
            </w:ins>
            <w:ins w:id="48" w:author="Guðmunda Á. Geirsdóttir" w:date="2015-10-01T17:26:00Z">
              <w:r w:rsidR="000D0061">
                <w:t xml:space="preserve"> </w:t>
              </w:r>
            </w:ins>
          </w:p>
          <w:p w14:paraId="799D0816" w14:textId="77FA2B25" w:rsidR="00FF1A81" w:rsidRDefault="00FF1A81" w:rsidP="00F061A1">
            <w:pPr>
              <w:spacing w:before="100" w:beforeAutospacing="1" w:after="100" w:afterAutospacing="1" w:line="240" w:lineRule="auto"/>
              <w:jc w:val="both"/>
              <w:rPr>
                <w:ins w:id="49" w:author="Guðmunda Á. Geirsdóttir" w:date="2015-10-02T10:43:00Z"/>
                <w:rFonts w:ascii="Times New Roman" w:eastAsia="Times New Roman" w:hAnsi="Times New Roman" w:cs="Times New Roman"/>
                <w:sz w:val="24"/>
                <w:szCs w:val="24"/>
                <w:lang w:eastAsia="is-IS"/>
              </w:rPr>
            </w:pPr>
            <w:ins w:id="50" w:author="Guðmunda Á. Geirsdóttir" w:date="2015-10-02T10:43:00Z">
              <w:r w:rsidRPr="00FF1A81">
                <w:rPr>
                  <w:rFonts w:ascii="Times New Roman" w:eastAsia="Times New Roman" w:hAnsi="Times New Roman" w:cs="Times New Roman"/>
                  <w:sz w:val="24"/>
                  <w:szCs w:val="24"/>
                  <w:lang w:eastAsia="is-IS"/>
                </w:rPr>
                <w:t>Hvert það hús sem í eru tvær eða fleiri íbúðir sem hafa sameiginleg rými</w:t>
              </w:r>
              <w:r>
                <w:rPr>
                  <w:rFonts w:ascii="Times New Roman" w:eastAsia="Times New Roman" w:hAnsi="Times New Roman" w:cs="Times New Roman"/>
                  <w:sz w:val="24"/>
                  <w:szCs w:val="24"/>
                  <w:lang w:eastAsia="is-IS"/>
                </w:rPr>
                <w:t xml:space="preserve"> sbr. </w:t>
              </w:r>
              <w:r>
                <w:rPr>
                  <w:rFonts w:ascii="Times New Roman" w:eastAsia="Times New Roman" w:hAnsi="Times New Roman" w:cs="Times New Roman"/>
                  <w:sz w:val="24"/>
                  <w:szCs w:val="24"/>
                  <w:lang w:eastAsia="is-IS"/>
                </w:rPr>
                <w:lastRenderedPageBreak/>
                <w:t>byggingarreglugerð nr. 112/2012</w:t>
              </w:r>
              <w:r w:rsidRPr="00FF1A81">
                <w:rPr>
                  <w:rFonts w:ascii="Times New Roman" w:eastAsia="Times New Roman" w:hAnsi="Times New Roman" w:cs="Times New Roman"/>
                  <w:sz w:val="24"/>
                  <w:szCs w:val="24"/>
                  <w:lang w:eastAsia="is-IS"/>
                </w:rPr>
                <w:t>.</w:t>
              </w:r>
            </w:ins>
          </w:p>
          <w:p w14:paraId="120C6590" w14:textId="184C34DF" w:rsidR="00E43138" w:rsidRPr="00E43138" w:rsidRDefault="00E43138" w:rsidP="00E43138">
            <w:pPr>
              <w:spacing w:before="100" w:beforeAutospacing="1" w:after="100" w:afterAutospacing="1" w:line="240" w:lineRule="auto"/>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 xml:space="preserve">Greinikassi: </w:t>
            </w:r>
          </w:p>
          <w:p w14:paraId="00A1095A" w14:textId="1D7C4EC8"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Kassi staðsettur milli </w:t>
            </w:r>
            <w:del w:id="51" w:author="Guðmunda Á. Geirsdóttir" w:date="2015-11-04T13:14:00Z">
              <w:r w:rsidRPr="00E43138" w:rsidDel="008A625B">
                <w:rPr>
                  <w:rFonts w:ascii="Times New Roman" w:eastAsia="Times New Roman" w:hAnsi="Times New Roman" w:cs="Times New Roman"/>
                  <w:sz w:val="24"/>
                  <w:szCs w:val="24"/>
                  <w:lang w:eastAsia="is-IS"/>
                </w:rPr>
                <w:delText xml:space="preserve">húskassa </w:delText>
              </w:r>
            </w:del>
            <w:ins w:id="52" w:author="Guðmunda Á. Geirsdóttir" w:date="2015-11-04T13:14:00Z">
              <w:r w:rsidR="008A625B">
                <w:rPr>
                  <w:rFonts w:ascii="Times New Roman" w:eastAsia="Times New Roman" w:hAnsi="Times New Roman" w:cs="Times New Roman"/>
                  <w:sz w:val="24"/>
                  <w:szCs w:val="24"/>
                  <w:lang w:eastAsia="is-IS"/>
                </w:rPr>
                <w:t>inntaks</w:t>
              </w:r>
              <w:r w:rsidR="008A625B"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og séreignar eða annars afmarkaðs svæðis í byggingu þar sem fjarskiptalögn er greind í tvær eða fleiri greinar.</w:t>
            </w:r>
          </w:p>
          <w:p w14:paraId="3CF07279" w14:textId="2C9D85F6" w:rsidR="00E43138" w:rsidRPr="00E43138" w:rsidDel="007A268C" w:rsidRDefault="00E43138" w:rsidP="00E43138">
            <w:pPr>
              <w:spacing w:before="100" w:beforeAutospacing="1" w:after="100" w:afterAutospacing="1" w:line="240" w:lineRule="auto"/>
              <w:rPr>
                <w:del w:id="53" w:author="Guðmunda Á. Geirsdóttir" w:date="2015-10-01T17:10:00Z"/>
                <w:rFonts w:ascii="Times New Roman" w:eastAsia="Times New Roman" w:hAnsi="Times New Roman" w:cs="Times New Roman"/>
                <w:i/>
                <w:iCs/>
                <w:sz w:val="24"/>
                <w:szCs w:val="24"/>
                <w:lang w:eastAsia="is-IS"/>
              </w:rPr>
            </w:pPr>
            <w:del w:id="54" w:author="Guðmunda Á. Geirsdóttir" w:date="2015-10-01T13:07:00Z">
              <w:r w:rsidRPr="00E43138" w:rsidDel="00B35F0B">
                <w:rPr>
                  <w:rFonts w:ascii="Times New Roman" w:eastAsia="Times New Roman" w:hAnsi="Times New Roman" w:cs="Times New Roman"/>
                  <w:i/>
                  <w:iCs/>
                  <w:sz w:val="24"/>
                  <w:szCs w:val="24"/>
                  <w:lang w:eastAsia="is-IS"/>
                </w:rPr>
                <w:delText>Hefðbundin ú</w:delText>
              </w:r>
            </w:del>
            <w:del w:id="55" w:author="Guðmunda Á. Geirsdóttir" w:date="2015-10-01T17:10:00Z">
              <w:r w:rsidRPr="00E43138" w:rsidDel="007A268C">
                <w:rPr>
                  <w:rFonts w:ascii="Times New Roman" w:eastAsia="Times New Roman" w:hAnsi="Times New Roman" w:cs="Times New Roman"/>
                  <w:i/>
                  <w:iCs/>
                  <w:sz w:val="24"/>
                  <w:szCs w:val="24"/>
                  <w:lang w:eastAsia="is-IS"/>
                </w:rPr>
                <w:delText xml:space="preserve">tvarpsmerki: </w:delText>
              </w:r>
            </w:del>
          </w:p>
          <w:p w14:paraId="6F646F4F" w14:textId="3E1A643D" w:rsidR="00E43138" w:rsidRPr="00E43138" w:rsidDel="007A268C" w:rsidRDefault="00E43138" w:rsidP="0072673D">
            <w:pPr>
              <w:spacing w:before="100" w:beforeAutospacing="1" w:after="100" w:afterAutospacing="1" w:line="240" w:lineRule="auto"/>
              <w:jc w:val="both"/>
              <w:rPr>
                <w:del w:id="56" w:author="Guðmunda Á. Geirsdóttir" w:date="2015-10-01T17:10:00Z"/>
                <w:rFonts w:ascii="Times New Roman" w:eastAsia="Times New Roman" w:hAnsi="Times New Roman" w:cs="Times New Roman"/>
                <w:sz w:val="24"/>
                <w:szCs w:val="24"/>
                <w:lang w:eastAsia="is-IS"/>
              </w:rPr>
            </w:pPr>
            <w:del w:id="57" w:author="Guðmunda Á. Geirsdóttir" w:date="2015-10-01T17:10:00Z">
              <w:r w:rsidRPr="00E43138" w:rsidDel="007A268C">
                <w:rPr>
                  <w:rFonts w:ascii="Times New Roman" w:eastAsia="Times New Roman" w:hAnsi="Times New Roman" w:cs="Times New Roman"/>
                  <w:sz w:val="24"/>
                  <w:szCs w:val="24"/>
                  <w:lang w:eastAsia="is-IS"/>
                </w:rPr>
                <w:delText xml:space="preserve">Merki sem ætluð eru til móttöku í </w:delText>
              </w:r>
            </w:del>
            <w:del w:id="58" w:author="Guðmunda Á. Geirsdóttir" w:date="2015-10-01T13:07:00Z">
              <w:r w:rsidRPr="00E43138" w:rsidDel="00B35F0B">
                <w:rPr>
                  <w:rFonts w:ascii="Times New Roman" w:eastAsia="Times New Roman" w:hAnsi="Times New Roman" w:cs="Times New Roman"/>
                  <w:sz w:val="24"/>
                  <w:szCs w:val="24"/>
                  <w:lang w:eastAsia="is-IS"/>
                </w:rPr>
                <w:delText xml:space="preserve">hefðbundnum </w:delText>
              </w:r>
            </w:del>
            <w:del w:id="59" w:author="Guðmunda Á. Geirsdóttir" w:date="2015-10-01T17:10:00Z">
              <w:r w:rsidRPr="00E43138" w:rsidDel="007A268C">
                <w:rPr>
                  <w:rFonts w:ascii="Times New Roman" w:eastAsia="Times New Roman" w:hAnsi="Times New Roman" w:cs="Times New Roman"/>
                  <w:sz w:val="24"/>
                  <w:szCs w:val="24"/>
                  <w:lang w:eastAsia="is-IS"/>
                </w:rPr>
                <w:delText>sjónvarps- og hljóðvarpsviðtækjum, án þess að breyta þurfi merkjunum.</w:delText>
              </w:r>
            </w:del>
          </w:p>
          <w:p w14:paraId="7B0F2FD1" w14:textId="6FD87690" w:rsidR="00E43138" w:rsidRPr="00E43138" w:rsidRDefault="00E43138" w:rsidP="00E43138">
            <w:pPr>
              <w:spacing w:before="100" w:beforeAutospacing="1" w:after="100" w:afterAutospacing="1" w:line="240" w:lineRule="auto"/>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 xml:space="preserve">Húskassi: </w:t>
            </w:r>
          </w:p>
          <w:p w14:paraId="10AA6A87" w14:textId="617F48DA" w:rsidR="00E43138" w:rsidRPr="00E43138" w:rsidRDefault="0089680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ins w:id="60" w:author="Guðmunda Á. Geirsdóttir" w:date="2015-11-13T10:12:00Z">
              <w:r>
                <w:rPr>
                  <w:rFonts w:ascii="Times New Roman" w:eastAsia="Times New Roman" w:hAnsi="Times New Roman" w:cs="Times New Roman"/>
                  <w:sz w:val="24"/>
                  <w:szCs w:val="24"/>
                  <w:lang w:eastAsia="is-IS"/>
                </w:rPr>
                <w:t>Lokanlegur skápur eða kassi sem h</w:t>
              </w:r>
            </w:ins>
            <w:ins w:id="61" w:author="Guðmunda Á. Geirsdóttir" w:date="2015-11-13T10:13:00Z">
              <w:r>
                <w:rPr>
                  <w:rFonts w:ascii="Times New Roman" w:eastAsia="Times New Roman" w:hAnsi="Times New Roman" w:cs="Times New Roman"/>
                  <w:sz w:val="24"/>
                  <w:szCs w:val="24"/>
                  <w:lang w:eastAsia="is-IS"/>
                </w:rPr>
                <w:t xml:space="preserve">ýsir </w:t>
              </w:r>
            </w:ins>
            <w:del w:id="62" w:author="Guðmunda Á. Geirsdóttir" w:date="2015-11-13T10:14:00Z">
              <w:r w:rsidR="00E43138" w:rsidRPr="00E43138" w:rsidDel="00896808">
                <w:rPr>
                  <w:rFonts w:ascii="Times New Roman" w:eastAsia="Times New Roman" w:hAnsi="Times New Roman" w:cs="Times New Roman"/>
                  <w:sz w:val="24"/>
                  <w:szCs w:val="24"/>
                  <w:lang w:eastAsia="is-IS"/>
                </w:rPr>
                <w:delText xml:space="preserve">Kassi sem staðsettur er við </w:delText>
              </w:r>
            </w:del>
            <w:r w:rsidR="00E43138" w:rsidRPr="00E43138">
              <w:rPr>
                <w:rFonts w:ascii="Times New Roman" w:eastAsia="Times New Roman" w:hAnsi="Times New Roman" w:cs="Times New Roman"/>
                <w:sz w:val="24"/>
                <w:szCs w:val="24"/>
                <w:lang w:eastAsia="is-IS"/>
              </w:rPr>
              <w:t>inntak heimtauga eða annarra fjarskiptastrengja sem tengja áskrifendur í ákveðinni byggingu við hið almenna fjarskiptanet og þar sem tenging á sér stað milli hins almenna fjarskiptanets og innanhússlagna.</w:t>
            </w:r>
          </w:p>
          <w:p w14:paraId="74C56B6C" w14:textId="77777777" w:rsidR="00E43138" w:rsidRPr="00E43138" w:rsidRDefault="00E43138" w:rsidP="00E43138">
            <w:pPr>
              <w:spacing w:before="100" w:beforeAutospacing="1" w:after="100" w:afterAutospacing="1" w:line="240" w:lineRule="auto"/>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 xml:space="preserve">Innanhússlagnir: </w:t>
            </w:r>
          </w:p>
          <w:p w14:paraId="54B6F8C8" w14:textId="6DAE6E3E"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Hvers konar </w:t>
            </w:r>
            <w:ins w:id="63" w:author="Guðmunda Á. Geirsdóttir" w:date="2015-11-04T12:39:00Z">
              <w:r w:rsidR="007B4B45">
                <w:rPr>
                  <w:rFonts w:ascii="Times New Roman" w:eastAsia="Times New Roman" w:hAnsi="Times New Roman" w:cs="Times New Roman"/>
                  <w:sz w:val="24"/>
                  <w:szCs w:val="24"/>
                  <w:lang w:eastAsia="is-IS"/>
                </w:rPr>
                <w:t>smáspennu</w:t>
              </w:r>
            </w:ins>
            <w:r w:rsidRPr="00E43138">
              <w:rPr>
                <w:rFonts w:ascii="Times New Roman" w:eastAsia="Times New Roman" w:hAnsi="Times New Roman" w:cs="Times New Roman"/>
                <w:sz w:val="24"/>
                <w:szCs w:val="24"/>
                <w:lang w:eastAsia="is-IS"/>
              </w:rPr>
              <w:t xml:space="preserve">lagnir innanhúss þ.m.t. strengir, rör, stokkar, kapalstigar, kapalbakkar, </w:t>
            </w:r>
            <w:del w:id="64" w:author="Guðmunda Á. Geirsdóttir" w:date="2015-11-04T13:16:00Z">
              <w:r w:rsidRPr="00E43138" w:rsidDel="008A625B">
                <w:rPr>
                  <w:rFonts w:ascii="Times New Roman" w:eastAsia="Times New Roman" w:hAnsi="Times New Roman" w:cs="Times New Roman"/>
                  <w:sz w:val="24"/>
                  <w:szCs w:val="24"/>
                  <w:lang w:eastAsia="is-IS"/>
                </w:rPr>
                <w:delText xml:space="preserve">húskassar, </w:delText>
              </w:r>
            </w:del>
            <w:r w:rsidRPr="00E43138">
              <w:rPr>
                <w:rFonts w:ascii="Times New Roman" w:eastAsia="Times New Roman" w:hAnsi="Times New Roman" w:cs="Times New Roman"/>
                <w:sz w:val="24"/>
                <w:szCs w:val="24"/>
                <w:lang w:eastAsia="is-IS"/>
              </w:rPr>
              <w:t xml:space="preserve">greinikassar og tenglar fyrir almenna fjarskiptaþjónustu þ.m.t. hljóð- og sjónvarp. </w:t>
            </w:r>
          </w:p>
          <w:p w14:paraId="0A72F5E3" w14:textId="77777777" w:rsidR="00E43138" w:rsidRPr="00E43138" w:rsidRDefault="00E43138" w:rsidP="00E43138">
            <w:pPr>
              <w:spacing w:before="100" w:beforeAutospacing="1" w:after="100" w:afterAutospacing="1" w:line="240" w:lineRule="auto"/>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 xml:space="preserve">Inntak: </w:t>
            </w:r>
          </w:p>
          <w:p w14:paraId="019BA6FB" w14:textId="68A2DC79"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Staður þar sem strengur í almennu fjarskiptaneti er tekinn inn í byggingu</w:t>
            </w:r>
            <w:ins w:id="65" w:author="Guðmunda Á. Geirsdóttir" w:date="2015-11-04T13:15:00Z">
              <w:r w:rsidR="008A625B">
                <w:rPr>
                  <w:rFonts w:ascii="Times New Roman" w:eastAsia="Times New Roman" w:hAnsi="Times New Roman" w:cs="Times New Roman"/>
                  <w:sz w:val="24"/>
                  <w:szCs w:val="24"/>
                  <w:lang w:eastAsia="is-IS"/>
                </w:rPr>
                <w:t xml:space="preserve"> og tengist innanhúslögnum</w:t>
              </w:r>
            </w:ins>
            <w:r w:rsidRPr="00E43138">
              <w:rPr>
                <w:rFonts w:ascii="Times New Roman" w:eastAsia="Times New Roman" w:hAnsi="Times New Roman" w:cs="Times New Roman"/>
                <w:sz w:val="24"/>
                <w:szCs w:val="24"/>
                <w:lang w:eastAsia="is-IS"/>
              </w:rPr>
              <w:t>.</w:t>
            </w:r>
            <w:ins w:id="66" w:author="Guðmunda Á. Geirsdóttir" w:date="2015-11-04T13:18:00Z">
              <w:r w:rsidR="008A625B">
                <w:rPr>
                  <w:rFonts w:ascii="Times New Roman" w:eastAsia="Times New Roman" w:hAnsi="Times New Roman" w:cs="Times New Roman"/>
                  <w:sz w:val="24"/>
                  <w:szCs w:val="24"/>
                  <w:lang w:eastAsia="is-IS"/>
                </w:rPr>
                <w:t xml:space="preserve"> </w:t>
              </w:r>
            </w:ins>
            <w:ins w:id="67" w:author="Guðmunda Á. Geirsdóttir" w:date="2015-11-04T13:17:00Z">
              <w:r w:rsidR="008A625B">
                <w:rPr>
                  <w:rFonts w:ascii="Times New Roman" w:eastAsia="Times New Roman" w:hAnsi="Times New Roman" w:cs="Times New Roman"/>
                  <w:sz w:val="24"/>
                  <w:szCs w:val="24"/>
                  <w:lang w:eastAsia="is-IS"/>
                </w:rPr>
                <w:t>Um er að ræða e</w:t>
              </w:r>
            </w:ins>
            <w:r w:rsidRPr="00E43138">
              <w:rPr>
                <w:rFonts w:ascii="Times New Roman" w:eastAsia="Times New Roman" w:hAnsi="Times New Roman" w:cs="Times New Roman"/>
                <w:sz w:val="24"/>
                <w:szCs w:val="24"/>
                <w:lang w:eastAsia="is-IS"/>
              </w:rPr>
              <w:t>fnisleg</w:t>
            </w:r>
            <w:ins w:id="68" w:author="Guðmunda Á. Geirsdóttir" w:date="2015-11-04T13:17:00Z">
              <w:r w:rsidR="008A625B">
                <w:rPr>
                  <w:rFonts w:ascii="Times New Roman" w:eastAsia="Times New Roman" w:hAnsi="Times New Roman" w:cs="Times New Roman"/>
                  <w:sz w:val="24"/>
                  <w:szCs w:val="24"/>
                  <w:lang w:eastAsia="is-IS"/>
                </w:rPr>
                <w:t>an</w:t>
              </w:r>
            </w:ins>
            <w:del w:id="69" w:author="Guðmunda Á. Geirsdóttir" w:date="2015-11-04T13:17:00Z">
              <w:r w:rsidRPr="00E43138" w:rsidDel="008A625B">
                <w:rPr>
                  <w:rFonts w:ascii="Times New Roman" w:eastAsia="Times New Roman" w:hAnsi="Times New Roman" w:cs="Times New Roman"/>
                  <w:sz w:val="24"/>
                  <w:szCs w:val="24"/>
                  <w:lang w:eastAsia="is-IS"/>
                </w:rPr>
                <w:delText>ur</w:delText>
              </w:r>
            </w:del>
            <w:r w:rsidRPr="00E43138">
              <w:rPr>
                <w:rFonts w:ascii="Times New Roman" w:eastAsia="Times New Roman" w:hAnsi="Times New Roman" w:cs="Times New Roman"/>
                <w:sz w:val="24"/>
                <w:szCs w:val="24"/>
                <w:lang w:eastAsia="is-IS"/>
              </w:rPr>
              <w:t xml:space="preserve"> </w:t>
            </w:r>
            <w:ins w:id="70" w:author="Guðmunda Á. Geirsdóttir" w:date="2015-11-04T13:18:00Z">
              <w:r w:rsidR="008A625B">
                <w:rPr>
                  <w:rFonts w:ascii="Times New Roman" w:eastAsia="Times New Roman" w:hAnsi="Times New Roman" w:cs="Times New Roman"/>
                  <w:sz w:val="24"/>
                  <w:szCs w:val="24"/>
                  <w:lang w:eastAsia="is-IS"/>
                </w:rPr>
                <w:t>net</w:t>
              </w:r>
            </w:ins>
            <w:r w:rsidRPr="00E43138">
              <w:rPr>
                <w:rFonts w:ascii="Times New Roman" w:eastAsia="Times New Roman" w:hAnsi="Times New Roman" w:cs="Times New Roman"/>
                <w:sz w:val="24"/>
                <w:szCs w:val="24"/>
                <w:lang w:eastAsia="is-IS"/>
              </w:rPr>
              <w:t>tengipunkt</w:t>
            </w:r>
            <w:del w:id="71" w:author="Guðmunda Á. Geirsdóttir" w:date="2015-11-04T13:18:00Z">
              <w:r w:rsidRPr="00E43138" w:rsidDel="008A625B">
                <w:rPr>
                  <w:rFonts w:ascii="Times New Roman" w:eastAsia="Times New Roman" w:hAnsi="Times New Roman" w:cs="Times New Roman"/>
                  <w:sz w:val="24"/>
                  <w:szCs w:val="24"/>
                  <w:lang w:eastAsia="is-IS"/>
                </w:rPr>
                <w:delText>ur</w:delText>
              </w:r>
            </w:del>
            <w:r w:rsidRPr="00E43138">
              <w:rPr>
                <w:rFonts w:ascii="Times New Roman" w:eastAsia="Times New Roman" w:hAnsi="Times New Roman" w:cs="Times New Roman"/>
                <w:sz w:val="24"/>
                <w:szCs w:val="24"/>
                <w:lang w:eastAsia="is-IS"/>
              </w:rPr>
              <w:t xml:space="preserve"> þar sem áskrifanda er veittur aðgangur að almennu fjarskiptaneti. Staðsetning nettengipunkts að því er varðar þessar reglur er fyrsti tengipunktur fyrir innan útvegg</w:t>
            </w:r>
            <w:ins w:id="72" w:author="Guðmunda Á. Geirsdóttir" w:date="2015-11-04T13:18:00Z">
              <w:r w:rsidR="008A625B">
                <w:rPr>
                  <w:rFonts w:ascii="Times New Roman" w:eastAsia="Times New Roman" w:hAnsi="Times New Roman" w:cs="Times New Roman"/>
                  <w:sz w:val="24"/>
                  <w:szCs w:val="24"/>
                  <w:lang w:eastAsia="is-IS"/>
                </w:rPr>
                <w:t>,</w:t>
              </w:r>
            </w:ins>
            <w:r w:rsidRPr="00E43138">
              <w:rPr>
                <w:rFonts w:ascii="Times New Roman" w:eastAsia="Times New Roman" w:hAnsi="Times New Roman" w:cs="Times New Roman"/>
                <w:sz w:val="24"/>
                <w:szCs w:val="24"/>
                <w:lang w:eastAsia="is-IS"/>
              </w:rPr>
              <w:t xml:space="preserve"> </w:t>
            </w:r>
            <w:del w:id="73" w:author="Guðmunda Á. Geirsdóttir" w:date="2015-11-04T13:18:00Z">
              <w:r w:rsidRPr="00E43138" w:rsidDel="008A625B">
                <w:rPr>
                  <w:rFonts w:ascii="Times New Roman" w:eastAsia="Times New Roman" w:hAnsi="Times New Roman" w:cs="Times New Roman"/>
                  <w:sz w:val="24"/>
                  <w:szCs w:val="24"/>
                  <w:lang w:eastAsia="is-IS"/>
                </w:rPr>
                <w:delText xml:space="preserve">sem skal vera í húskassa, </w:delText>
              </w:r>
            </w:del>
            <w:r w:rsidRPr="00E43138">
              <w:rPr>
                <w:rFonts w:ascii="Times New Roman" w:eastAsia="Times New Roman" w:hAnsi="Times New Roman" w:cs="Times New Roman"/>
                <w:sz w:val="24"/>
                <w:szCs w:val="24"/>
                <w:lang w:eastAsia="is-IS"/>
              </w:rPr>
              <w:t>nánar tiltekið í tengingu milli tengilista á strengenda fjarskiptafyrirtækja og tengilista fyrir innanhússlagnir.</w:t>
            </w:r>
          </w:p>
          <w:p w14:paraId="2E65F307" w14:textId="77777777" w:rsidR="000D0061" w:rsidRDefault="000D0061" w:rsidP="007A268C">
            <w:pPr>
              <w:spacing w:before="100" w:beforeAutospacing="1" w:after="100" w:afterAutospacing="1" w:line="240" w:lineRule="auto"/>
              <w:rPr>
                <w:ins w:id="74" w:author="Guðmunda Á. Geirsdóttir" w:date="2015-10-02T10:41:00Z"/>
                <w:rFonts w:ascii="Times New Roman" w:eastAsia="Times New Roman" w:hAnsi="Times New Roman" w:cs="Times New Roman"/>
                <w:i/>
                <w:iCs/>
                <w:sz w:val="24"/>
                <w:szCs w:val="24"/>
                <w:lang w:eastAsia="is-IS"/>
              </w:rPr>
            </w:pPr>
            <w:ins w:id="75" w:author="Guðmunda Á. Geirsdóttir" w:date="2015-10-01T17:24:00Z">
              <w:r>
                <w:rPr>
                  <w:rFonts w:ascii="Times New Roman" w:eastAsia="Times New Roman" w:hAnsi="Times New Roman" w:cs="Times New Roman"/>
                  <w:i/>
                  <w:iCs/>
                  <w:sz w:val="24"/>
                  <w:szCs w:val="24"/>
                  <w:lang w:eastAsia="is-IS"/>
                </w:rPr>
                <w:t>Sameign:</w:t>
              </w:r>
            </w:ins>
          </w:p>
          <w:p w14:paraId="61198B27" w14:textId="256ABC19" w:rsidR="00FF1A81" w:rsidRPr="00F061A1" w:rsidRDefault="00FF1A81" w:rsidP="00F061A1">
            <w:pPr>
              <w:spacing w:before="100" w:beforeAutospacing="1" w:after="100" w:afterAutospacing="1" w:line="240" w:lineRule="auto"/>
              <w:jc w:val="both"/>
              <w:rPr>
                <w:ins w:id="76" w:author="Guðmunda Á. Geirsdóttir" w:date="2015-10-01T17:24:00Z"/>
                <w:rFonts w:ascii="Times New Roman" w:eastAsia="Times New Roman" w:hAnsi="Times New Roman" w:cs="Times New Roman"/>
                <w:sz w:val="24"/>
                <w:szCs w:val="24"/>
                <w:lang w:eastAsia="is-IS"/>
              </w:rPr>
            </w:pPr>
            <w:ins w:id="77" w:author="Guðmunda Á. Geirsdóttir" w:date="2015-10-02T10:41:00Z">
              <w:r w:rsidRPr="00F061A1">
                <w:rPr>
                  <w:rFonts w:ascii="Times New Roman" w:eastAsia="Times New Roman" w:hAnsi="Times New Roman" w:cs="Times New Roman"/>
                  <w:sz w:val="24"/>
                  <w:szCs w:val="24"/>
                  <w:lang w:eastAsia="is-IS"/>
                </w:rPr>
                <w:t>Allir þeir hlutar húss, bæði innan og utan, og lóðar sem ekki eru ótvírætt í séreign, svo og öll kerfi, tækjabúnaður, lagnir og tilfæringar sem þjóna aðallega þörfum heildarinnar eða hluta hennar með þeim hætti að sanngjarnt og eðlilegt er að allir eigendur eða eftir atvikum tiltekinn hópur þeirra beri kostnað og áhættu af þeim</w:t>
              </w:r>
            </w:ins>
            <w:ins w:id="78" w:author="Guðmunda Á. Geirsdóttir" w:date="2015-10-02T10:42:00Z">
              <w:r w:rsidRPr="00F061A1">
                <w:rPr>
                  <w:rFonts w:ascii="Times New Roman" w:eastAsia="Times New Roman" w:hAnsi="Times New Roman" w:cs="Times New Roman"/>
                  <w:sz w:val="24"/>
                  <w:szCs w:val="24"/>
                  <w:lang w:eastAsia="is-IS"/>
                </w:rPr>
                <w:t>, sbr. lög um fjöleignarhús</w:t>
              </w:r>
            </w:ins>
            <w:ins w:id="79" w:author="Guðmunda Á. Geirsdóttir" w:date="2015-10-02T10:41:00Z">
              <w:r w:rsidRPr="00F061A1">
                <w:rPr>
                  <w:rFonts w:ascii="Times New Roman" w:eastAsia="Times New Roman" w:hAnsi="Times New Roman" w:cs="Times New Roman"/>
                  <w:sz w:val="24"/>
                  <w:szCs w:val="24"/>
                  <w:lang w:eastAsia="is-IS"/>
                </w:rPr>
                <w:t>.</w:t>
              </w:r>
            </w:ins>
          </w:p>
          <w:p w14:paraId="0C48FBB5" w14:textId="77777777" w:rsidR="003B79B3" w:rsidRDefault="003B79B3" w:rsidP="007A268C">
            <w:pPr>
              <w:spacing w:before="100" w:beforeAutospacing="1" w:after="100" w:afterAutospacing="1" w:line="240" w:lineRule="auto"/>
              <w:rPr>
                <w:ins w:id="80" w:author="Guðmunda Á. Geirsdóttir" w:date="2015-11-04T13:57:00Z"/>
                <w:rFonts w:ascii="Times New Roman" w:eastAsia="Times New Roman" w:hAnsi="Times New Roman" w:cs="Times New Roman"/>
                <w:i/>
                <w:iCs/>
                <w:sz w:val="24"/>
                <w:szCs w:val="24"/>
                <w:lang w:eastAsia="is-IS"/>
              </w:rPr>
            </w:pPr>
            <w:ins w:id="81" w:author="Guðmunda Á. Geirsdóttir" w:date="2015-11-04T13:57:00Z">
              <w:r>
                <w:rPr>
                  <w:rFonts w:ascii="Times New Roman" w:eastAsia="Times New Roman" w:hAnsi="Times New Roman" w:cs="Times New Roman"/>
                  <w:i/>
                  <w:iCs/>
                  <w:sz w:val="24"/>
                  <w:szCs w:val="24"/>
                  <w:lang w:eastAsia="is-IS"/>
                </w:rPr>
                <w:t>Tengilisti:</w:t>
              </w:r>
            </w:ins>
          </w:p>
          <w:p w14:paraId="5D25B6DD" w14:textId="77777777" w:rsidR="003B79B3" w:rsidRDefault="003B79B3" w:rsidP="007A268C">
            <w:pPr>
              <w:spacing w:before="100" w:beforeAutospacing="1" w:after="100" w:afterAutospacing="1" w:line="240" w:lineRule="auto"/>
              <w:rPr>
                <w:ins w:id="82" w:author="Guðmunda Á. Geirsdóttir" w:date="2015-11-04T13:57:00Z"/>
                <w:rFonts w:ascii="Times New Roman" w:eastAsia="Times New Roman" w:hAnsi="Times New Roman" w:cs="Times New Roman"/>
                <w:iCs/>
                <w:sz w:val="24"/>
                <w:szCs w:val="24"/>
                <w:lang w:eastAsia="is-IS"/>
              </w:rPr>
            </w:pPr>
            <w:ins w:id="83" w:author="Guðmunda Á. Geirsdóttir" w:date="2015-11-04T13:57:00Z">
              <w:r>
                <w:rPr>
                  <w:rFonts w:ascii="Times New Roman" w:eastAsia="Times New Roman" w:hAnsi="Times New Roman" w:cs="Times New Roman"/>
                  <w:iCs/>
                  <w:sz w:val="24"/>
                  <w:szCs w:val="24"/>
                  <w:lang w:eastAsia="is-IS"/>
                </w:rPr>
                <w:t>Röð tengla eða tengja þar sem strengur er greindur sundur svo aðgangur fáist að hverjum þræði hans.</w:t>
              </w:r>
            </w:ins>
          </w:p>
          <w:p w14:paraId="15844D5B" w14:textId="7D69C133" w:rsidR="007A268C" w:rsidRPr="00E43138" w:rsidRDefault="007A268C" w:rsidP="007A268C">
            <w:pPr>
              <w:spacing w:before="100" w:beforeAutospacing="1" w:after="100" w:afterAutospacing="1" w:line="240" w:lineRule="auto"/>
              <w:rPr>
                <w:ins w:id="84" w:author="Guðmunda Á. Geirsdóttir" w:date="2015-10-01T17:10:00Z"/>
                <w:rFonts w:ascii="Times New Roman" w:eastAsia="Times New Roman" w:hAnsi="Times New Roman" w:cs="Times New Roman"/>
                <w:i/>
                <w:iCs/>
                <w:sz w:val="24"/>
                <w:szCs w:val="24"/>
                <w:lang w:eastAsia="is-IS"/>
              </w:rPr>
            </w:pPr>
            <w:ins w:id="85" w:author="Guðmunda Á. Geirsdóttir" w:date="2015-10-01T17:10:00Z">
              <w:r>
                <w:rPr>
                  <w:rFonts w:ascii="Times New Roman" w:eastAsia="Times New Roman" w:hAnsi="Times New Roman" w:cs="Times New Roman"/>
                  <w:i/>
                  <w:iCs/>
                  <w:sz w:val="24"/>
                  <w:szCs w:val="24"/>
                  <w:lang w:eastAsia="is-IS"/>
                </w:rPr>
                <w:t>Ú</w:t>
              </w:r>
              <w:r w:rsidRPr="00E43138">
                <w:rPr>
                  <w:rFonts w:ascii="Times New Roman" w:eastAsia="Times New Roman" w:hAnsi="Times New Roman" w:cs="Times New Roman"/>
                  <w:i/>
                  <w:iCs/>
                  <w:sz w:val="24"/>
                  <w:szCs w:val="24"/>
                  <w:lang w:eastAsia="is-IS"/>
                </w:rPr>
                <w:t xml:space="preserve">tvarpsmerki: </w:t>
              </w:r>
            </w:ins>
          </w:p>
          <w:p w14:paraId="0F9863B1" w14:textId="77777777" w:rsidR="007A268C" w:rsidRPr="00E43138" w:rsidRDefault="007A268C" w:rsidP="007A268C">
            <w:pPr>
              <w:spacing w:before="100" w:beforeAutospacing="1" w:after="100" w:afterAutospacing="1" w:line="240" w:lineRule="auto"/>
              <w:jc w:val="both"/>
              <w:rPr>
                <w:ins w:id="86" w:author="Guðmunda Á. Geirsdóttir" w:date="2015-10-01T17:10:00Z"/>
                <w:rFonts w:ascii="Times New Roman" w:eastAsia="Times New Roman" w:hAnsi="Times New Roman" w:cs="Times New Roman"/>
                <w:sz w:val="24"/>
                <w:szCs w:val="24"/>
                <w:lang w:eastAsia="is-IS"/>
              </w:rPr>
            </w:pPr>
            <w:ins w:id="87" w:author="Guðmunda Á. Geirsdóttir" w:date="2015-10-01T17:10:00Z">
              <w:r w:rsidRPr="00E43138">
                <w:rPr>
                  <w:rFonts w:ascii="Times New Roman" w:eastAsia="Times New Roman" w:hAnsi="Times New Roman" w:cs="Times New Roman"/>
                  <w:sz w:val="24"/>
                  <w:szCs w:val="24"/>
                  <w:lang w:eastAsia="is-IS"/>
                </w:rPr>
                <w:t>Merki sem ætluð eru til móttöku í sjónvarps- og hljóðvarpsviðtækjum, án þess að breyta þurfi merkjunum.</w:t>
              </w:r>
            </w:ins>
          </w:p>
          <w:p w14:paraId="70B5DB48" w14:textId="679A5534" w:rsidR="001610DA" w:rsidRPr="00F061A1" w:rsidRDefault="00770705" w:rsidP="00E43138">
            <w:pPr>
              <w:spacing w:before="100" w:beforeAutospacing="1" w:after="100" w:afterAutospacing="1" w:line="240" w:lineRule="auto"/>
              <w:jc w:val="center"/>
              <w:rPr>
                <w:rFonts w:ascii="Times New Roman" w:eastAsia="Times New Roman" w:hAnsi="Times New Roman" w:cs="Times New Roman"/>
                <w:iCs/>
                <w:sz w:val="24"/>
                <w:szCs w:val="24"/>
                <w:lang w:eastAsia="is-IS"/>
              </w:rPr>
            </w:pPr>
            <w:r>
              <w:rPr>
                <w:rFonts w:ascii="Times New Roman" w:eastAsia="Times New Roman" w:hAnsi="Times New Roman" w:cs="Times New Roman"/>
                <w:iCs/>
                <w:sz w:val="24"/>
                <w:szCs w:val="24"/>
                <w:lang w:eastAsia="is-IS"/>
              </w:rPr>
              <w:lastRenderedPageBreak/>
              <w:t>4</w:t>
            </w:r>
            <w:r w:rsidR="001610DA" w:rsidRPr="00F061A1">
              <w:rPr>
                <w:rFonts w:ascii="Times New Roman" w:eastAsia="Times New Roman" w:hAnsi="Times New Roman" w:cs="Times New Roman"/>
                <w:iCs/>
                <w:sz w:val="24"/>
                <w:szCs w:val="24"/>
                <w:lang w:eastAsia="is-IS"/>
              </w:rPr>
              <w:t>. gr.</w:t>
            </w:r>
          </w:p>
          <w:p w14:paraId="7A44743F" w14:textId="34121AD0"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Ábyrgð á lögnum.</w:t>
            </w:r>
          </w:p>
          <w:p w14:paraId="2F2C91CB" w14:textId="1885A116"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Húseigendur eru ábyrgir fyrir innanhússlögnum fyrir fjarskipti frá nettengipunkti. Byggingarfulltrúi samþykkir teikningar af fjarskiptalögnum og hefur eftirlit með því að lagnir séu í samræmi við samþykktar teikningar</w:t>
            </w:r>
            <w:ins w:id="88" w:author="Guðmunda Á. Geirsdóttir" w:date="2015-11-09T15:53:00Z">
              <w:r w:rsidR="00932BDE">
                <w:rPr>
                  <w:rFonts w:ascii="Times New Roman" w:eastAsia="Times New Roman" w:hAnsi="Times New Roman" w:cs="Times New Roman"/>
                  <w:sz w:val="24"/>
                  <w:szCs w:val="24"/>
                  <w:lang w:eastAsia="is-IS"/>
                </w:rPr>
                <w:t xml:space="preserve"> af nýbyggingum</w:t>
              </w:r>
            </w:ins>
            <w:r w:rsidRPr="00E43138">
              <w:rPr>
                <w:rFonts w:ascii="Times New Roman" w:eastAsia="Times New Roman" w:hAnsi="Times New Roman" w:cs="Times New Roman"/>
                <w:sz w:val="24"/>
                <w:szCs w:val="24"/>
                <w:lang w:eastAsia="is-IS"/>
              </w:rPr>
              <w:t>. Húseigendur bera ábyrgð á öllu viðhaldi, breytingum og endurnýjun innanhússlagna. Húseigendur bera ábyrgð á því að heildstæði almennra fjarskiptaneta raskist ekki af tengingu þeirra við innanhússlagnir.</w:t>
            </w:r>
          </w:p>
          <w:p w14:paraId="5BE1EACB" w14:textId="15F3C2A5" w:rsidR="00E43138" w:rsidRPr="00E43138" w:rsidRDefault="00770705"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t>5</w:t>
            </w:r>
            <w:r w:rsidR="00E43138" w:rsidRPr="00E43138">
              <w:rPr>
                <w:rFonts w:ascii="Times New Roman" w:eastAsia="Times New Roman" w:hAnsi="Times New Roman" w:cs="Times New Roman"/>
                <w:sz w:val="24"/>
                <w:szCs w:val="24"/>
                <w:lang w:eastAsia="is-IS"/>
              </w:rPr>
              <w:t>. gr.</w:t>
            </w:r>
          </w:p>
          <w:p w14:paraId="04F9439E"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Jafnræði.</w:t>
            </w:r>
          </w:p>
          <w:p w14:paraId="69A3BE04"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Við hönnun og uppsetningu innanhússlagna skal þess gætt að öll fjarskiptafyrirtæki geti átt þess jafnan kost að veita notendum þjónustu og að notendur geti valið mismunandi fjarskiptafyrirtæki til að veita sér þjónustu.</w:t>
            </w:r>
          </w:p>
          <w:p w14:paraId="49BD9371" w14:textId="437EFC9F" w:rsidR="00E43138" w:rsidRPr="00E43138" w:rsidRDefault="0085142C"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t>6</w:t>
            </w:r>
            <w:r w:rsidR="00E43138" w:rsidRPr="00E43138">
              <w:rPr>
                <w:rFonts w:ascii="Times New Roman" w:eastAsia="Times New Roman" w:hAnsi="Times New Roman" w:cs="Times New Roman"/>
                <w:sz w:val="24"/>
                <w:szCs w:val="24"/>
                <w:lang w:eastAsia="is-IS"/>
              </w:rPr>
              <w:t>. gr.</w:t>
            </w:r>
          </w:p>
          <w:p w14:paraId="08CE36C9"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Frágangur fjarskiptalagna.</w:t>
            </w:r>
          </w:p>
          <w:p w14:paraId="6A18839A" w14:textId="3C1992C9"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Frágangur innanhússlagna skal vera í samræmi við viðurkennda staðla s.s. </w:t>
            </w:r>
            <w:r w:rsidRPr="003E47F4">
              <w:rPr>
                <w:rFonts w:ascii="Times New Roman" w:eastAsia="Times New Roman" w:hAnsi="Times New Roman" w:cs="Times New Roman"/>
                <w:sz w:val="24"/>
                <w:szCs w:val="24"/>
                <w:lang w:eastAsia="is-IS"/>
              </w:rPr>
              <w:t xml:space="preserve">ÍST </w:t>
            </w:r>
            <w:del w:id="89" w:author="Guðmunda Á. Geirsdóttir" w:date="2015-11-06T14:15:00Z">
              <w:r w:rsidRPr="003E47F4" w:rsidDel="007D5ACE">
                <w:rPr>
                  <w:rFonts w:ascii="Times New Roman" w:eastAsia="Times New Roman" w:hAnsi="Times New Roman" w:cs="Times New Roman"/>
                  <w:sz w:val="24"/>
                  <w:szCs w:val="24"/>
                  <w:lang w:eastAsia="is-IS"/>
                </w:rPr>
                <w:delText>150</w:delText>
              </w:r>
            </w:del>
            <w:ins w:id="90" w:author="Guðmunda Á. Geirsdóttir" w:date="2015-11-06T14:15:00Z">
              <w:r w:rsidR="007D5ACE" w:rsidRPr="003E47F4">
                <w:rPr>
                  <w:rFonts w:ascii="Times New Roman" w:eastAsia="Times New Roman" w:hAnsi="Times New Roman" w:cs="Times New Roman"/>
                  <w:sz w:val="24"/>
                  <w:szCs w:val="24"/>
                  <w:lang w:eastAsia="is-IS"/>
                </w:rPr>
                <w:t>15</w:t>
              </w:r>
              <w:r w:rsidR="007D5ACE" w:rsidRPr="005809CB">
                <w:rPr>
                  <w:rFonts w:ascii="Times New Roman" w:eastAsia="Times New Roman" w:hAnsi="Times New Roman" w:cs="Times New Roman"/>
                  <w:sz w:val="24"/>
                  <w:szCs w:val="24"/>
                  <w:lang w:eastAsia="is-IS"/>
                </w:rPr>
                <w:t>1</w:t>
              </w:r>
            </w:ins>
            <w:ins w:id="91" w:author="Guðmunda Á. Geirsdóttir" w:date="2015-11-04T12:40:00Z">
              <w:r w:rsidR="003F42E1">
                <w:rPr>
                  <w:rFonts w:ascii="Times New Roman" w:eastAsia="Times New Roman" w:hAnsi="Times New Roman" w:cs="Times New Roman"/>
                  <w:sz w:val="24"/>
                  <w:szCs w:val="24"/>
                  <w:lang w:eastAsia="is-IS"/>
                </w:rPr>
                <w:t>:2016</w:t>
              </w:r>
            </w:ins>
            <w:del w:id="92" w:author="Guðmunda Á. Geirsdóttir" w:date="2015-11-04T12:40:00Z">
              <w:r w:rsidRPr="00E43138" w:rsidDel="003F42E1">
                <w:rPr>
                  <w:rFonts w:ascii="Times New Roman" w:eastAsia="Times New Roman" w:hAnsi="Times New Roman" w:cs="Times New Roman"/>
                  <w:sz w:val="24"/>
                  <w:szCs w:val="24"/>
                  <w:lang w:eastAsia="is-IS"/>
                </w:rPr>
                <w:delText>.</w:delText>
              </w:r>
            </w:del>
          </w:p>
          <w:p w14:paraId="497D88D5" w14:textId="6ECE112E"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Í raðhúsum og parhúsum skal vera sérstakt inntak fyrir hverja húseiningu og í fjölbýlishúsum fyrir hvern stigagang.</w:t>
            </w:r>
            <w:ins w:id="93" w:author="Guðmunda Á. Geirsdóttir" w:date="2015-11-04T14:12:00Z">
              <w:r w:rsidR="00966BB7">
                <w:rPr>
                  <w:rFonts w:ascii="Times New Roman" w:eastAsia="Times New Roman" w:hAnsi="Times New Roman" w:cs="Times New Roman"/>
                  <w:sz w:val="24"/>
                  <w:szCs w:val="24"/>
                  <w:lang w:eastAsia="is-IS"/>
                </w:rPr>
                <w:t xml:space="preserve"> Þó jarðstrengur sé tekinn inn við einn stigagang og </w:t>
              </w:r>
            </w:ins>
            <w:ins w:id="94" w:author="Guðmunda Á. Geirsdóttir" w:date="2015-11-04T14:16:00Z">
              <w:r w:rsidR="00892247">
                <w:rPr>
                  <w:rFonts w:ascii="Times New Roman" w:eastAsia="Times New Roman" w:hAnsi="Times New Roman" w:cs="Times New Roman"/>
                  <w:sz w:val="24"/>
                  <w:szCs w:val="24"/>
                  <w:lang w:eastAsia="is-IS"/>
                </w:rPr>
                <w:t>hann framlengdur</w:t>
              </w:r>
            </w:ins>
            <w:ins w:id="95" w:author="Guðmunda Á. Geirsdóttir" w:date="2015-11-04T14:13:00Z">
              <w:r w:rsidR="00966BB7">
                <w:rPr>
                  <w:rFonts w:ascii="Times New Roman" w:eastAsia="Times New Roman" w:hAnsi="Times New Roman" w:cs="Times New Roman"/>
                  <w:sz w:val="24"/>
                  <w:szCs w:val="24"/>
                  <w:lang w:eastAsia="is-IS"/>
                </w:rPr>
                <w:t xml:space="preserve"> innan útveggja, milli stigaganga, skal útbúa sérstakt inntak fyrir hvern stigagang. Nettengipunktur hvers stigagangs er þ</w:t>
              </w:r>
            </w:ins>
            <w:ins w:id="96" w:author="Guðmunda Á. Geirsdóttir" w:date="2015-11-04T14:14:00Z">
              <w:r w:rsidR="00966BB7">
                <w:rPr>
                  <w:rFonts w:ascii="Times New Roman" w:eastAsia="Times New Roman" w:hAnsi="Times New Roman" w:cs="Times New Roman"/>
                  <w:sz w:val="24"/>
                  <w:szCs w:val="24"/>
                  <w:lang w:eastAsia="is-IS"/>
                </w:rPr>
                <w:t>á staðsettur við slíkt inntak stigagangsins.</w:t>
              </w:r>
            </w:ins>
          </w:p>
          <w:p w14:paraId="6FF71DB5" w14:textId="76463588"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Fjarskiptastrengir frá inntaki</w:t>
            </w:r>
            <w:del w:id="97" w:author="Guðmunda Á. Geirsdóttir" w:date="2015-11-06T14:21:00Z">
              <w:r w:rsidRPr="00E43138" w:rsidDel="007D5ACE">
                <w:rPr>
                  <w:rFonts w:ascii="Times New Roman" w:eastAsia="Times New Roman" w:hAnsi="Times New Roman" w:cs="Times New Roman"/>
                  <w:sz w:val="24"/>
                  <w:szCs w:val="24"/>
                  <w:lang w:eastAsia="is-IS"/>
                </w:rPr>
                <w:delText xml:space="preserve"> að húskassa</w:delText>
              </w:r>
            </w:del>
            <w:r w:rsidRPr="00E43138">
              <w:rPr>
                <w:rFonts w:ascii="Times New Roman" w:eastAsia="Times New Roman" w:hAnsi="Times New Roman" w:cs="Times New Roman"/>
                <w:sz w:val="24"/>
                <w:szCs w:val="24"/>
                <w:lang w:eastAsia="is-IS"/>
              </w:rPr>
              <w:t xml:space="preserve">, tenging frá endabúnaði þráðlausra sambanda í </w:t>
            </w:r>
            <w:del w:id="98" w:author="Guðmunda Á. Geirsdóttir" w:date="2015-11-06T14:22:00Z">
              <w:r w:rsidRPr="00E43138" w:rsidDel="007D5ACE">
                <w:rPr>
                  <w:rFonts w:ascii="Times New Roman" w:eastAsia="Times New Roman" w:hAnsi="Times New Roman" w:cs="Times New Roman"/>
                  <w:sz w:val="24"/>
                  <w:szCs w:val="24"/>
                  <w:lang w:eastAsia="is-IS"/>
                </w:rPr>
                <w:delText xml:space="preserve">húskassa </w:delText>
              </w:r>
            </w:del>
            <w:ins w:id="99" w:author="Guðmunda Á. Geirsdóttir" w:date="2015-11-06T14:22:00Z">
              <w:r w:rsidR="007D5ACE">
                <w:rPr>
                  <w:rFonts w:ascii="Times New Roman" w:eastAsia="Times New Roman" w:hAnsi="Times New Roman" w:cs="Times New Roman"/>
                  <w:sz w:val="24"/>
                  <w:szCs w:val="24"/>
                  <w:lang w:eastAsia="is-IS"/>
                </w:rPr>
                <w:t>inntak</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 xml:space="preserve">og strengir frá </w:t>
            </w:r>
            <w:del w:id="100" w:author="Guðmunda Á. Geirsdóttir" w:date="2015-11-06T14:22:00Z">
              <w:r w:rsidRPr="00E43138" w:rsidDel="007D5ACE">
                <w:rPr>
                  <w:rFonts w:ascii="Times New Roman" w:eastAsia="Times New Roman" w:hAnsi="Times New Roman" w:cs="Times New Roman"/>
                  <w:sz w:val="24"/>
                  <w:szCs w:val="24"/>
                  <w:lang w:eastAsia="is-IS"/>
                </w:rPr>
                <w:delText xml:space="preserve">húskassa </w:delText>
              </w:r>
            </w:del>
            <w:ins w:id="101" w:author="Guðmunda Á. Geirsdóttir" w:date="2015-11-06T14:22:00Z">
              <w:r w:rsidR="007D5ACE">
                <w:rPr>
                  <w:rFonts w:ascii="Times New Roman" w:eastAsia="Times New Roman" w:hAnsi="Times New Roman" w:cs="Times New Roman"/>
                  <w:sz w:val="24"/>
                  <w:szCs w:val="24"/>
                  <w:lang w:eastAsia="is-IS"/>
                </w:rPr>
                <w:t>inntaki</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að séreign hvort sem þeir eru í rörum, festir á kapalstiga eða liggja í bökkum skulu vera í sameignarhluta allra bygginga þar sem eru fleiri en einn áskrifandi að fjarskiptaþjónustu.</w:t>
            </w:r>
          </w:p>
          <w:p w14:paraId="763B89C8" w14:textId="0EBB9D39"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Ef lagnir í eldri byggingum liggja frá </w:t>
            </w:r>
            <w:del w:id="102" w:author="Guðmunda Á. Geirsdóttir" w:date="2015-11-06T14:22:00Z">
              <w:r w:rsidRPr="00E43138" w:rsidDel="007D5ACE">
                <w:rPr>
                  <w:rFonts w:ascii="Times New Roman" w:eastAsia="Times New Roman" w:hAnsi="Times New Roman" w:cs="Times New Roman"/>
                  <w:sz w:val="24"/>
                  <w:szCs w:val="24"/>
                  <w:lang w:eastAsia="is-IS"/>
                </w:rPr>
                <w:delText xml:space="preserve">húskassa </w:delText>
              </w:r>
            </w:del>
            <w:ins w:id="103" w:author="Guðmunda Á. Geirsdóttir" w:date="2015-11-06T14:22:00Z">
              <w:r w:rsidR="007D5ACE">
                <w:rPr>
                  <w:rFonts w:ascii="Times New Roman" w:eastAsia="Times New Roman" w:hAnsi="Times New Roman" w:cs="Times New Roman"/>
                  <w:sz w:val="24"/>
                  <w:szCs w:val="24"/>
                  <w:lang w:eastAsia="is-IS"/>
                </w:rPr>
                <w:t>inntaki</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til séreignar um aðra séreign skal ganga frá ídráttar- og tengidósum með því að skrúfa á þær lok</w:t>
            </w:r>
            <w:del w:id="104" w:author="Guðmunda Á. Geirsdóttir" w:date="2015-10-01T13:17:00Z">
              <w:r w:rsidRPr="00E43138" w:rsidDel="00335E45">
                <w:rPr>
                  <w:rFonts w:ascii="Times New Roman" w:eastAsia="Times New Roman" w:hAnsi="Times New Roman" w:cs="Times New Roman"/>
                  <w:sz w:val="24"/>
                  <w:szCs w:val="24"/>
                  <w:lang w:eastAsia="is-IS"/>
                </w:rPr>
                <w:delText xml:space="preserve"> og innsigla</w:delText>
              </w:r>
            </w:del>
            <w:r w:rsidRPr="00E43138">
              <w:rPr>
                <w:rFonts w:ascii="Times New Roman" w:eastAsia="Times New Roman" w:hAnsi="Times New Roman" w:cs="Times New Roman"/>
                <w:sz w:val="24"/>
                <w:szCs w:val="24"/>
                <w:lang w:eastAsia="is-IS"/>
              </w:rPr>
              <w:t>. Öðrum en fjarskiptafyrirtækjum, iðnmeisturum sem hafa réttindi til að vinna við fjarskiptalagnir og starfsfólki þeirra er óheimilt að opna slíkar dósir.</w:t>
            </w:r>
          </w:p>
          <w:p w14:paraId="6521C68C" w14:textId="60721B1B"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Strengir frá </w:t>
            </w:r>
            <w:del w:id="105" w:author="Guðmunda Á. Geirsdóttir" w:date="2015-11-06T14:22:00Z">
              <w:r w:rsidRPr="00E43138" w:rsidDel="007D5ACE">
                <w:rPr>
                  <w:rFonts w:ascii="Times New Roman" w:eastAsia="Times New Roman" w:hAnsi="Times New Roman" w:cs="Times New Roman"/>
                  <w:sz w:val="24"/>
                  <w:szCs w:val="24"/>
                  <w:lang w:eastAsia="is-IS"/>
                </w:rPr>
                <w:delText xml:space="preserve">húskassa </w:delText>
              </w:r>
            </w:del>
            <w:ins w:id="106" w:author="Guðmunda Á. Geirsdóttir" w:date="2015-11-06T14:22:00Z">
              <w:r w:rsidR="007D5ACE">
                <w:rPr>
                  <w:rFonts w:ascii="Times New Roman" w:eastAsia="Times New Roman" w:hAnsi="Times New Roman" w:cs="Times New Roman"/>
                  <w:sz w:val="24"/>
                  <w:szCs w:val="24"/>
                  <w:lang w:eastAsia="is-IS"/>
                </w:rPr>
                <w:t>inntaki</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 xml:space="preserve">að greinikössum eða að fyrsta tengli í séreign skulu vera í </w:t>
            </w:r>
            <w:del w:id="107" w:author="Guðmunda Á. Geirsdóttir" w:date="2015-11-04T14:44:00Z">
              <w:r w:rsidRPr="00E43138" w:rsidDel="005F7684">
                <w:rPr>
                  <w:rFonts w:ascii="Times New Roman" w:eastAsia="Times New Roman" w:hAnsi="Times New Roman" w:cs="Times New Roman"/>
                  <w:sz w:val="24"/>
                  <w:szCs w:val="24"/>
                  <w:lang w:eastAsia="is-IS"/>
                </w:rPr>
                <w:delText xml:space="preserve">samfelldum </w:delText>
              </w:r>
            </w:del>
            <w:r w:rsidRPr="00E43138">
              <w:rPr>
                <w:rFonts w:ascii="Times New Roman" w:eastAsia="Times New Roman" w:hAnsi="Times New Roman" w:cs="Times New Roman"/>
                <w:sz w:val="24"/>
                <w:szCs w:val="24"/>
                <w:lang w:eastAsia="is-IS"/>
              </w:rPr>
              <w:t>rörum</w:t>
            </w:r>
            <w:ins w:id="108" w:author="Guðmunda Á. Geirsdóttir" w:date="2015-11-04T14:44:00Z">
              <w:r w:rsidR="005F7684">
                <w:rPr>
                  <w:rFonts w:ascii="Times New Roman" w:eastAsia="Times New Roman" w:hAnsi="Times New Roman" w:cs="Times New Roman"/>
                  <w:sz w:val="24"/>
                  <w:szCs w:val="24"/>
                  <w:lang w:eastAsia="is-IS"/>
                </w:rPr>
                <w:t>, eða öðrum lagnaleiðum svo sem stigum eða stokkum</w:t>
              </w:r>
            </w:ins>
            <w:r w:rsidRPr="00E43138">
              <w:rPr>
                <w:rFonts w:ascii="Times New Roman" w:eastAsia="Times New Roman" w:hAnsi="Times New Roman" w:cs="Times New Roman"/>
                <w:sz w:val="24"/>
                <w:szCs w:val="24"/>
                <w:lang w:eastAsia="is-IS"/>
              </w:rPr>
              <w:t xml:space="preserve">. Ef nota þarf millidráttardósir í löngum strengjalögnum skulu dósirnar vera staðsettar í veggjum í sameign. </w:t>
            </w:r>
            <w:del w:id="109" w:author="Guðmunda Á. Geirsdóttir" w:date="2015-11-04T14:45:00Z">
              <w:r w:rsidRPr="00E43138" w:rsidDel="00EF7CB9">
                <w:rPr>
                  <w:rFonts w:ascii="Times New Roman" w:eastAsia="Times New Roman" w:hAnsi="Times New Roman" w:cs="Times New Roman"/>
                  <w:sz w:val="24"/>
                  <w:szCs w:val="24"/>
                  <w:lang w:eastAsia="is-IS"/>
                </w:rPr>
                <w:delText>Ef strengir eru hengdir á kapalstiga skulu stigarnir vera í aflokuðu og læstu rými.</w:delText>
              </w:r>
            </w:del>
          </w:p>
          <w:p w14:paraId="5BCAE3AA" w14:textId="47A2C41B"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Lagnir fyrir innanhússdreifingu útvarpsmerkja, þ.e. loftnetskerfi, skulu aðgreindar frá öðrum fjarskiptalögnum að öðru leyti en því að nota má sama kapalstiga og bakka. Ljósleiðara fjarskiptafyrirtækis má tengja í </w:t>
            </w:r>
            <w:del w:id="110" w:author="Guðmunda Á. Geirsdóttir" w:date="2015-11-06T14:22:00Z">
              <w:r w:rsidRPr="00E43138" w:rsidDel="007D5ACE">
                <w:rPr>
                  <w:rFonts w:ascii="Times New Roman" w:eastAsia="Times New Roman" w:hAnsi="Times New Roman" w:cs="Times New Roman"/>
                  <w:sz w:val="24"/>
                  <w:szCs w:val="24"/>
                  <w:lang w:eastAsia="is-IS"/>
                </w:rPr>
                <w:delText xml:space="preserve">húskassa </w:delText>
              </w:r>
            </w:del>
            <w:ins w:id="111" w:author="Guðmunda Á. Geirsdóttir" w:date="2015-11-06T14:22:00Z">
              <w:r w:rsidR="007D5ACE">
                <w:rPr>
                  <w:rFonts w:ascii="Times New Roman" w:eastAsia="Times New Roman" w:hAnsi="Times New Roman" w:cs="Times New Roman"/>
                  <w:sz w:val="24"/>
                  <w:szCs w:val="24"/>
                  <w:lang w:eastAsia="is-IS"/>
                </w:rPr>
                <w:t>inntak</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 xml:space="preserve">en tengja skal </w:t>
            </w:r>
            <w:del w:id="112" w:author="Guðmunda Á. Geirsdóttir" w:date="2015-10-01T13:20:00Z">
              <w:r w:rsidRPr="00E43138" w:rsidDel="00335E45">
                <w:rPr>
                  <w:rFonts w:ascii="Times New Roman" w:eastAsia="Times New Roman" w:hAnsi="Times New Roman" w:cs="Times New Roman"/>
                  <w:sz w:val="24"/>
                  <w:szCs w:val="24"/>
                  <w:lang w:eastAsia="is-IS"/>
                </w:rPr>
                <w:delText xml:space="preserve">hefðbundin </w:delText>
              </w:r>
            </w:del>
            <w:r w:rsidRPr="00E43138">
              <w:rPr>
                <w:rFonts w:ascii="Times New Roman" w:eastAsia="Times New Roman" w:hAnsi="Times New Roman" w:cs="Times New Roman"/>
                <w:sz w:val="24"/>
                <w:szCs w:val="24"/>
                <w:lang w:eastAsia="is-IS"/>
              </w:rPr>
              <w:t>útvarpsmerki sem flutt eru á ljósleiðaranum yfir í annan kassa og þaðan til séreigna um útvarpskerfi byggingarinnar.</w:t>
            </w:r>
          </w:p>
          <w:p w14:paraId="118CE5CD"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lastRenderedPageBreak/>
              <w:t>Fjarskiptalagnir, aðrar en ljósleiðaralagnir, skulu ávallt vera aðskildar frá raflögnum og lögnum fyrir dyrasíma og annað innanhússeftirlit og stýringar.</w:t>
            </w:r>
          </w:p>
          <w:p w14:paraId="6558924E" w14:textId="446F61E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Þegar símstöð eða annar búnaður sem tilheyrir almennu fjarskiptaneti er staðsettur í byggingu þar sem einnig eru notendur fjarskiptaþjónustu skal </w:t>
            </w:r>
            <w:del w:id="113" w:author="Guðmunda Á. Geirsdóttir" w:date="2015-11-06T14:23:00Z">
              <w:r w:rsidRPr="00E43138" w:rsidDel="007D5ACE">
                <w:rPr>
                  <w:rFonts w:ascii="Times New Roman" w:eastAsia="Times New Roman" w:hAnsi="Times New Roman" w:cs="Times New Roman"/>
                  <w:sz w:val="24"/>
                  <w:szCs w:val="24"/>
                  <w:lang w:eastAsia="is-IS"/>
                </w:rPr>
                <w:delText xml:space="preserve">húskassi </w:delText>
              </w:r>
            </w:del>
            <w:ins w:id="114" w:author="Guðmunda Á. Geirsdóttir" w:date="2015-11-06T14:23:00Z">
              <w:r w:rsidR="007D5ACE">
                <w:rPr>
                  <w:rFonts w:ascii="Times New Roman" w:eastAsia="Times New Roman" w:hAnsi="Times New Roman" w:cs="Times New Roman"/>
                  <w:sz w:val="24"/>
                  <w:szCs w:val="24"/>
                  <w:lang w:eastAsia="is-IS"/>
                </w:rPr>
                <w:t>inntak</w:t>
              </w:r>
              <w:r w:rsidR="007D5ACE"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staðsett</w:t>
            </w:r>
            <w:del w:id="115" w:author="Guðmunda Á. Geirsdóttir" w:date="2015-11-06T14:24:00Z">
              <w:r w:rsidRPr="00E43138" w:rsidDel="007D5ACE">
                <w:rPr>
                  <w:rFonts w:ascii="Times New Roman" w:eastAsia="Times New Roman" w:hAnsi="Times New Roman" w:cs="Times New Roman"/>
                  <w:sz w:val="24"/>
                  <w:szCs w:val="24"/>
                  <w:lang w:eastAsia="is-IS"/>
                </w:rPr>
                <w:delText>ur</w:delText>
              </w:r>
            </w:del>
            <w:r w:rsidRPr="00E43138">
              <w:rPr>
                <w:rFonts w:ascii="Times New Roman" w:eastAsia="Times New Roman" w:hAnsi="Times New Roman" w:cs="Times New Roman"/>
                <w:sz w:val="24"/>
                <w:szCs w:val="24"/>
                <w:lang w:eastAsia="is-IS"/>
              </w:rPr>
              <w:t xml:space="preserve"> notendamegin við þann búnað sem tilheyrir almennu fjarskiptaneti og ekki í sama rými. </w:t>
            </w:r>
          </w:p>
          <w:p w14:paraId="5C4AFA9F" w14:textId="77777777" w:rsidR="00256B41" w:rsidRDefault="00256B41"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p>
          <w:p w14:paraId="11F1BA51" w14:textId="2A023D6A" w:rsidR="00E43138" w:rsidRPr="00E43138" w:rsidRDefault="00777322"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t>7</w:t>
            </w:r>
            <w:r w:rsidR="00E43138" w:rsidRPr="00E43138">
              <w:rPr>
                <w:rFonts w:ascii="Times New Roman" w:eastAsia="Times New Roman" w:hAnsi="Times New Roman" w:cs="Times New Roman"/>
                <w:sz w:val="24"/>
                <w:szCs w:val="24"/>
                <w:lang w:eastAsia="is-IS"/>
              </w:rPr>
              <w:t>. gr.</w:t>
            </w:r>
          </w:p>
          <w:p w14:paraId="01857232" w14:textId="784A65B6"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del w:id="116" w:author="Guðmunda Á. Geirsdóttir" w:date="2015-11-04T13:22:00Z">
              <w:r w:rsidRPr="00E43138" w:rsidDel="00800F2F">
                <w:rPr>
                  <w:rFonts w:ascii="Times New Roman" w:eastAsia="Times New Roman" w:hAnsi="Times New Roman" w:cs="Times New Roman"/>
                  <w:i/>
                  <w:iCs/>
                  <w:sz w:val="24"/>
                  <w:szCs w:val="24"/>
                  <w:lang w:eastAsia="is-IS"/>
                </w:rPr>
                <w:delText>Húskassar.</w:delText>
              </w:r>
            </w:del>
            <w:ins w:id="117" w:author="Guðmunda Á. Geirsdóttir" w:date="2015-11-04T13:22:00Z">
              <w:r w:rsidR="00800F2F">
                <w:rPr>
                  <w:rFonts w:ascii="Times New Roman" w:eastAsia="Times New Roman" w:hAnsi="Times New Roman" w:cs="Times New Roman"/>
                  <w:i/>
                  <w:iCs/>
                  <w:sz w:val="24"/>
                  <w:szCs w:val="24"/>
                  <w:lang w:eastAsia="is-IS"/>
                </w:rPr>
                <w:t>Inntak fjarskiptastrengja</w:t>
              </w:r>
            </w:ins>
          </w:p>
          <w:p w14:paraId="777AA78D" w14:textId="0E4797A6"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Í hverri byggingu </w:t>
            </w:r>
            <w:ins w:id="118" w:author="Guðmunda Á. Geirsdóttir" w:date="2015-11-04T12:54:00Z">
              <w:r w:rsidR="00A37579">
                <w:rPr>
                  <w:rFonts w:ascii="Times New Roman" w:eastAsia="Times New Roman" w:hAnsi="Times New Roman" w:cs="Times New Roman"/>
                  <w:sz w:val="24"/>
                  <w:szCs w:val="24"/>
                  <w:lang w:eastAsia="is-IS"/>
                </w:rPr>
                <w:t>skal vera</w:t>
              </w:r>
            </w:ins>
            <w:ins w:id="119" w:author="Guðmunda Á. Geirsdóttir" w:date="2015-11-04T13:21:00Z">
              <w:r w:rsidR="00800F2F">
                <w:rPr>
                  <w:rFonts w:ascii="Times New Roman" w:eastAsia="Times New Roman" w:hAnsi="Times New Roman" w:cs="Times New Roman"/>
                  <w:sz w:val="24"/>
                  <w:szCs w:val="24"/>
                  <w:lang w:eastAsia="is-IS"/>
                </w:rPr>
                <w:t xml:space="preserve"> </w:t>
              </w:r>
            </w:ins>
            <w:del w:id="120" w:author="Guðmunda Á. Geirsdóttir" w:date="2015-11-04T12:54:00Z">
              <w:r w:rsidRPr="00E43138" w:rsidDel="00A37579">
                <w:rPr>
                  <w:rFonts w:ascii="Times New Roman" w:eastAsia="Times New Roman" w:hAnsi="Times New Roman" w:cs="Times New Roman"/>
                  <w:sz w:val="24"/>
                  <w:szCs w:val="24"/>
                  <w:lang w:eastAsia="is-IS"/>
                </w:rPr>
                <w:delText xml:space="preserve">með </w:delText>
              </w:r>
            </w:del>
            <w:r w:rsidRPr="00E43138">
              <w:rPr>
                <w:rFonts w:ascii="Times New Roman" w:eastAsia="Times New Roman" w:hAnsi="Times New Roman" w:cs="Times New Roman"/>
                <w:sz w:val="24"/>
                <w:szCs w:val="24"/>
                <w:lang w:eastAsia="is-IS"/>
              </w:rPr>
              <w:t>inntak</w:t>
            </w:r>
            <w:del w:id="121" w:author="Guðmunda Á. Geirsdóttir" w:date="2015-11-04T12:54:00Z">
              <w:r w:rsidRPr="00E43138" w:rsidDel="00A37579">
                <w:rPr>
                  <w:rFonts w:ascii="Times New Roman" w:eastAsia="Times New Roman" w:hAnsi="Times New Roman" w:cs="Times New Roman"/>
                  <w:sz w:val="24"/>
                  <w:szCs w:val="24"/>
                  <w:lang w:eastAsia="is-IS"/>
                </w:rPr>
                <w:delText>i</w:delText>
              </w:r>
            </w:del>
            <w:r w:rsidRPr="00E43138">
              <w:rPr>
                <w:rFonts w:ascii="Times New Roman" w:eastAsia="Times New Roman" w:hAnsi="Times New Roman" w:cs="Times New Roman"/>
                <w:sz w:val="24"/>
                <w:szCs w:val="24"/>
                <w:lang w:eastAsia="is-IS"/>
              </w:rPr>
              <w:t xml:space="preserve"> fjarskiptastrengja og/eða með endabúnaði fyrir þráðlaus sambönd</w:t>
            </w:r>
            <w:del w:id="122" w:author="Guðmunda Á. Geirsdóttir" w:date="2015-11-04T14:47:00Z">
              <w:r w:rsidRPr="00E43138" w:rsidDel="009C5F4A">
                <w:rPr>
                  <w:rFonts w:ascii="Times New Roman" w:eastAsia="Times New Roman" w:hAnsi="Times New Roman" w:cs="Times New Roman"/>
                  <w:sz w:val="24"/>
                  <w:szCs w:val="24"/>
                  <w:lang w:eastAsia="is-IS"/>
                </w:rPr>
                <w:delText xml:space="preserve"> </w:delText>
              </w:r>
            </w:del>
            <w:del w:id="123" w:author="Guðmunda Á. Geirsdóttir" w:date="2015-11-04T12:54:00Z">
              <w:r w:rsidRPr="00E43138" w:rsidDel="00A37579">
                <w:rPr>
                  <w:rFonts w:ascii="Times New Roman" w:eastAsia="Times New Roman" w:hAnsi="Times New Roman" w:cs="Times New Roman"/>
                  <w:sz w:val="24"/>
                  <w:szCs w:val="24"/>
                  <w:lang w:eastAsia="is-IS"/>
                </w:rPr>
                <w:delText>skal vera húskassi</w:delText>
              </w:r>
            </w:del>
            <w:r w:rsidRPr="00E43138">
              <w:rPr>
                <w:rFonts w:ascii="Times New Roman" w:eastAsia="Times New Roman" w:hAnsi="Times New Roman" w:cs="Times New Roman"/>
                <w:sz w:val="24"/>
                <w:szCs w:val="24"/>
                <w:lang w:eastAsia="is-IS"/>
              </w:rPr>
              <w:t xml:space="preserve">. </w:t>
            </w:r>
            <w:ins w:id="124" w:author="Guðmunda Á. Geirsdóttir" w:date="2015-11-04T14:50:00Z">
              <w:r w:rsidR="009C5F4A">
                <w:rPr>
                  <w:rFonts w:ascii="Times New Roman" w:eastAsia="Times New Roman" w:hAnsi="Times New Roman" w:cs="Times New Roman"/>
                  <w:sz w:val="24"/>
                  <w:szCs w:val="24"/>
                  <w:lang w:eastAsia="is-IS"/>
                </w:rPr>
                <w:t>Frágangur á i</w:t>
              </w:r>
            </w:ins>
            <w:ins w:id="125" w:author="Guðmunda Á. Geirsdóttir" w:date="2015-11-04T12:54:00Z">
              <w:r w:rsidR="00A37579">
                <w:rPr>
                  <w:rFonts w:ascii="Times New Roman" w:eastAsia="Times New Roman" w:hAnsi="Times New Roman" w:cs="Times New Roman"/>
                  <w:sz w:val="24"/>
                  <w:szCs w:val="24"/>
                  <w:lang w:eastAsia="is-IS"/>
                </w:rPr>
                <w:t>nntak</w:t>
              </w:r>
            </w:ins>
            <w:ins w:id="126" w:author="Guðmunda Á. Geirsdóttir" w:date="2015-11-04T14:50:00Z">
              <w:r w:rsidR="009C5F4A">
                <w:rPr>
                  <w:rFonts w:ascii="Times New Roman" w:eastAsia="Times New Roman" w:hAnsi="Times New Roman" w:cs="Times New Roman"/>
                  <w:sz w:val="24"/>
                  <w:szCs w:val="24"/>
                  <w:lang w:eastAsia="is-IS"/>
                </w:rPr>
                <w:t>i</w:t>
              </w:r>
            </w:ins>
            <w:ins w:id="127" w:author="Guðmunda Á. Geirsdóttir" w:date="2015-11-04T12:54:00Z">
              <w:r w:rsidR="00A37579">
                <w:rPr>
                  <w:rFonts w:ascii="Times New Roman" w:eastAsia="Times New Roman" w:hAnsi="Times New Roman" w:cs="Times New Roman"/>
                  <w:sz w:val="24"/>
                  <w:szCs w:val="24"/>
                  <w:lang w:eastAsia="is-IS"/>
                </w:rPr>
                <w:t xml:space="preserve"> fjarskiptastrengja er </w:t>
              </w:r>
            </w:ins>
            <w:ins w:id="128" w:author="Guðmunda Á. Geirsdóttir" w:date="2015-11-04T12:55:00Z">
              <w:r w:rsidR="00A37579">
                <w:rPr>
                  <w:rFonts w:ascii="Times New Roman" w:eastAsia="Times New Roman" w:hAnsi="Times New Roman" w:cs="Times New Roman"/>
                  <w:sz w:val="24"/>
                  <w:szCs w:val="24"/>
                  <w:lang w:eastAsia="is-IS"/>
                </w:rPr>
                <w:t>á ábyrgð</w:t>
              </w:r>
            </w:ins>
            <w:ins w:id="129" w:author="Guðmunda Á. Geirsdóttir" w:date="2015-11-04T13:22:00Z">
              <w:r w:rsidR="00800F2F">
                <w:rPr>
                  <w:rFonts w:ascii="Times New Roman" w:eastAsia="Times New Roman" w:hAnsi="Times New Roman" w:cs="Times New Roman"/>
                  <w:sz w:val="24"/>
                  <w:szCs w:val="24"/>
                  <w:lang w:eastAsia="is-IS"/>
                </w:rPr>
                <w:t xml:space="preserve"> </w:t>
              </w:r>
            </w:ins>
            <w:del w:id="130" w:author="Guðmunda Á. Geirsdóttir" w:date="2015-11-04T12:55:00Z">
              <w:r w:rsidRPr="00E43138" w:rsidDel="00A37579">
                <w:rPr>
                  <w:rFonts w:ascii="Times New Roman" w:eastAsia="Times New Roman" w:hAnsi="Times New Roman" w:cs="Times New Roman"/>
                  <w:sz w:val="24"/>
                  <w:szCs w:val="24"/>
                  <w:lang w:eastAsia="is-IS"/>
                </w:rPr>
                <w:delText xml:space="preserve">Það er á ábyrgð </w:delText>
              </w:r>
            </w:del>
            <w:r w:rsidRPr="00E43138">
              <w:rPr>
                <w:rFonts w:ascii="Times New Roman" w:eastAsia="Times New Roman" w:hAnsi="Times New Roman" w:cs="Times New Roman"/>
                <w:sz w:val="24"/>
                <w:szCs w:val="24"/>
                <w:lang w:eastAsia="is-IS"/>
              </w:rPr>
              <w:t>húseiganda</w:t>
            </w:r>
            <w:del w:id="131" w:author="Björn Geirsson" w:date="2015-11-08T16:17:00Z">
              <w:r w:rsidRPr="00E43138" w:rsidDel="00E7523B">
                <w:rPr>
                  <w:rFonts w:ascii="Times New Roman" w:eastAsia="Times New Roman" w:hAnsi="Times New Roman" w:cs="Times New Roman"/>
                  <w:sz w:val="24"/>
                  <w:szCs w:val="24"/>
                  <w:lang w:eastAsia="is-IS"/>
                </w:rPr>
                <w:delText xml:space="preserve"> </w:delText>
              </w:r>
            </w:del>
            <w:del w:id="132" w:author="Guðmunda Á. Geirsdóttir" w:date="2015-11-04T12:55:00Z">
              <w:r w:rsidRPr="00E43138" w:rsidDel="00A37579">
                <w:rPr>
                  <w:rFonts w:ascii="Times New Roman" w:eastAsia="Times New Roman" w:hAnsi="Times New Roman" w:cs="Times New Roman"/>
                  <w:sz w:val="24"/>
                  <w:szCs w:val="24"/>
                  <w:lang w:eastAsia="is-IS"/>
                </w:rPr>
                <w:delText>að setja upp húskassann</w:delText>
              </w:r>
            </w:del>
            <w:r w:rsidRPr="00E43138">
              <w:rPr>
                <w:rFonts w:ascii="Times New Roman" w:eastAsia="Times New Roman" w:hAnsi="Times New Roman" w:cs="Times New Roman"/>
                <w:sz w:val="24"/>
                <w:szCs w:val="24"/>
                <w:lang w:eastAsia="is-IS"/>
              </w:rPr>
              <w:t xml:space="preserve">. </w:t>
            </w:r>
          </w:p>
          <w:p w14:paraId="7B18A4DE" w14:textId="7DBCC01B" w:rsidR="00E43138" w:rsidRPr="00E43138" w:rsidRDefault="00320C37"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ins w:id="133" w:author="Björn Geirsson" w:date="2015-11-08T16:17:00Z">
              <w:r>
                <w:rPr>
                  <w:rFonts w:ascii="Times New Roman" w:eastAsia="Times New Roman" w:hAnsi="Times New Roman" w:cs="Times New Roman"/>
                  <w:sz w:val="24"/>
                  <w:szCs w:val="24"/>
                  <w:lang w:eastAsia="is-IS"/>
                </w:rPr>
                <w:t xml:space="preserve">Í fjölbýlishúsum </w:t>
              </w:r>
            </w:ins>
            <w:del w:id="134" w:author="Guðmunda Á. Geirsdóttir" w:date="2015-11-04T12:55:00Z">
              <w:r w:rsidR="00E43138" w:rsidRPr="00E43138" w:rsidDel="00A37579">
                <w:rPr>
                  <w:rFonts w:ascii="Times New Roman" w:eastAsia="Times New Roman" w:hAnsi="Times New Roman" w:cs="Times New Roman"/>
                  <w:sz w:val="24"/>
                  <w:szCs w:val="24"/>
                  <w:lang w:eastAsia="is-IS"/>
                </w:rPr>
                <w:delText>Húskassar skulu</w:delText>
              </w:r>
            </w:del>
            <w:ins w:id="135" w:author="Guðmunda Á. Geirsdóttir" w:date="2015-11-04T12:55:00Z">
              <w:del w:id="136" w:author="Björn Geirsson" w:date="2015-11-08T16:17:00Z">
                <w:r w:rsidR="00A37579" w:rsidDel="00320C37">
                  <w:rPr>
                    <w:rFonts w:ascii="Times New Roman" w:eastAsia="Times New Roman" w:hAnsi="Times New Roman" w:cs="Times New Roman"/>
                    <w:sz w:val="24"/>
                    <w:szCs w:val="24"/>
                    <w:lang w:eastAsia="is-IS"/>
                  </w:rPr>
                  <w:delText>I</w:delText>
                </w:r>
              </w:del>
            </w:ins>
            <w:ins w:id="137" w:author="Björn Geirsson" w:date="2015-11-08T16:17:00Z">
              <w:r>
                <w:rPr>
                  <w:rFonts w:ascii="Times New Roman" w:eastAsia="Times New Roman" w:hAnsi="Times New Roman" w:cs="Times New Roman"/>
                  <w:sz w:val="24"/>
                  <w:szCs w:val="24"/>
                  <w:lang w:eastAsia="is-IS"/>
                </w:rPr>
                <w:t>skal i</w:t>
              </w:r>
            </w:ins>
            <w:ins w:id="138" w:author="Guðmunda Á. Geirsdóttir" w:date="2015-11-04T12:55:00Z">
              <w:r w:rsidR="00A37579">
                <w:rPr>
                  <w:rFonts w:ascii="Times New Roman" w:eastAsia="Times New Roman" w:hAnsi="Times New Roman" w:cs="Times New Roman"/>
                  <w:sz w:val="24"/>
                  <w:szCs w:val="24"/>
                  <w:lang w:eastAsia="is-IS"/>
                </w:rPr>
                <w:t xml:space="preserve">nntak fjarskiptastrengja </w:t>
              </w:r>
              <w:del w:id="139" w:author="Björn Geirsson" w:date="2015-11-08T16:18:00Z">
                <w:r w:rsidR="00A37579" w:rsidDel="00320C37">
                  <w:rPr>
                    <w:rFonts w:ascii="Times New Roman" w:eastAsia="Times New Roman" w:hAnsi="Times New Roman" w:cs="Times New Roman"/>
                    <w:sz w:val="24"/>
                    <w:szCs w:val="24"/>
                    <w:lang w:eastAsia="is-IS"/>
                  </w:rPr>
                  <w:delText>skal</w:delText>
                </w:r>
              </w:del>
            </w:ins>
            <w:del w:id="140" w:author="Björn Geirsson" w:date="2015-11-08T16:18:00Z">
              <w:r w:rsidR="00E43138" w:rsidRPr="00E43138" w:rsidDel="00320C37">
                <w:rPr>
                  <w:rFonts w:ascii="Times New Roman" w:eastAsia="Times New Roman" w:hAnsi="Times New Roman" w:cs="Times New Roman"/>
                  <w:sz w:val="24"/>
                  <w:szCs w:val="24"/>
                  <w:lang w:eastAsia="is-IS"/>
                </w:rPr>
                <w:delText xml:space="preserve"> </w:delText>
              </w:r>
            </w:del>
            <w:ins w:id="141" w:author="Björn Geirsson" w:date="2015-11-08T16:18:00Z">
              <w:r>
                <w:rPr>
                  <w:rFonts w:ascii="Times New Roman" w:eastAsia="Times New Roman" w:hAnsi="Times New Roman" w:cs="Times New Roman"/>
                  <w:sz w:val="24"/>
                  <w:szCs w:val="24"/>
                  <w:lang w:eastAsia="is-IS"/>
                </w:rPr>
                <w:t>v</w:t>
              </w:r>
            </w:ins>
            <w:r w:rsidR="00E43138" w:rsidRPr="00E43138">
              <w:rPr>
                <w:rFonts w:ascii="Times New Roman" w:eastAsia="Times New Roman" w:hAnsi="Times New Roman" w:cs="Times New Roman"/>
                <w:sz w:val="24"/>
                <w:szCs w:val="24"/>
                <w:lang w:eastAsia="is-IS"/>
              </w:rPr>
              <w:t>era staðsett</w:t>
            </w:r>
            <w:del w:id="142" w:author="Guðmunda Á. Geirsdóttir" w:date="2015-11-04T12:55:00Z">
              <w:r w:rsidR="00E43138" w:rsidRPr="00E43138" w:rsidDel="00A37579">
                <w:rPr>
                  <w:rFonts w:ascii="Times New Roman" w:eastAsia="Times New Roman" w:hAnsi="Times New Roman" w:cs="Times New Roman"/>
                  <w:sz w:val="24"/>
                  <w:szCs w:val="24"/>
                  <w:lang w:eastAsia="is-IS"/>
                </w:rPr>
                <w:delText>ir</w:delText>
              </w:r>
            </w:del>
            <w:r w:rsidR="00E43138" w:rsidRPr="00E43138">
              <w:rPr>
                <w:rFonts w:ascii="Times New Roman" w:eastAsia="Times New Roman" w:hAnsi="Times New Roman" w:cs="Times New Roman"/>
                <w:sz w:val="24"/>
                <w:szCs w:val="24"/>
                <w:lang w:eastAsia="is-IS"/>
              </w:rPr>
              <w:t xml:space="preserve"> í </w:t>
            </w:r>
            <w:ins w:id="143" w:author="Guðmunda Á. Geirsdóttir" w:date="2015-11-04T12:57:00Z">
              <w:r w:rsidR="00A37579">
                <w:rPr>
                  <w:rFonts w:ascii="Times New Roman" w:eastAsia="Times New Roman" w:hAnsi="Times New Roman" w:cs="Times New Roman"/>
                  <w:sz w:val="24"/>
                  <w:szCs w:val="24"/>
                  <w:lang w:eastAsia="is-IS"/>
                </w:rPr>
                <w:t xml:space="preserve">lokuðu rými í </w:t>
              </w:r>
            </w:ins>
            <w:r w:rsidR="00E43138" w:rsidRPr="00E43138">
              <w:rPr>
                <w:rFonts w:ascii="Times New Roman" w:eastAsia="Times New Roman" w:hAnsi="Times New Roman" w:cs="Times New Roman"/>
                <w:sz w:val="24"/>
                <w:szCs w:val="24"/>
                <w:lang w:eastAsia="is-IS"/>
              </w:rPr>
              <w:t>sameign</w:t>
            </w:r>
            <w:del w:id="144" w:author="Guðmunda Á. Geirsdóttir" w:date="2015-11-04T12:55:00Z">
              <w:r w:rsidR="00E43138" w:rsidRPr="00E43138" w:rsidDel="00A37579">
                <w:rPr>
                  <w:rFonts w:ascii="Times New Roman" w:eastAsia="Times New Roman" w:hAnsi="Times New Roman" w:cs="Times New Roman"/>
                  <w:sz w:val="24"/>
                  <w:szCs w:val="24"/>
                  <w:lang w:eastAsia="is-IS"/>
                </w:rPr>
                <w:delText xml:space="preserve"> nálægt inntaki fjarskiptastrengja</w:delText>
              </w:r>
            </w:del>
            <w:r w:rsidR="00E43138" w:rsidRPr="00E43138">
              <w:rPr>
                <w:rFonts w:ascii="Times New Roman" w:eastAsia="Times New Roman" w:hAnsi="Times New Roman" w:cs="Times New Roman"/>
                <w:sz w:val="24"/>
                <w:szCs w:val="24"/>
                <w:lang w:eastAsia="is-IS"/>
              </w:rPr>
              <w:t xml:space="preserve">, á traustum vegg sem að jafnaði skal vera burðarveggur eða einangraður útveggur. Í </w:t>
            </w:r>
            <w:del w:id="145" w:author="Guðmunda Á. Geirsdóttir" w:date="2015-11-04T12:58:00Z">
              <w:r w:rsidR="00E43138" w:rsidRPr="00E43138" w:rsidDel="00A37579">
                <w:rPr>
                  <w:rFonts w:ascii="Times New Roman" w:eastAsia="Times New Roman" w:hAnsi="Times New Roman" w:cs="Times New Roman"/>
                  <w:sz w:val="24"/>
                  <w:szCs w:val="24"/>
                  <w:lang w:eastAsia="is-IS"/>
                </w:rPr>
                <w:delText xml:space="preserve">húskassa </w:delText>
              </w:r>
            </w:del>
            <w:ins w:id="146" w:author="Guðmunda Á. Geirsdóttir" w:date="2015-11-04T12:58:00Z">
              <w:r w:rsidR="00A37579">
                <w:rPr>
                  <w:rFonts w:ascii="Times New Roman" w:eastAsia="Times New Roman" w:hAnsi="Times New Roman" w:cs="Times New Roman"/>
                  <w:sz w:val="24"/>
                  <w:szCs w:val="24"/>
                  <w:lang w:eastAsia="is-IS"/>
                </w:rPr>
                <w:t xml:space="preserve">inntaki </w:t>
              </w:r>
            </w:ins>
            <w:r w:rsidR="00E43138" w:rsidRPr="00E43138">
              <w:rPr>
                <w:rFonts w:ascii="Times New Roman" w:eastAsia="Times New Roman" w:hAnsi="Times New Roman" w:cs="Times New Roman"/>
                <w:sz w:val="24"/>
                <w:szCs w:val="24"/>
                <w:lang w:eastAsia="is-IS"/>
              </w:rPr>
              <w:t xml:space="preserve">má ekki tengja aðra strengi en fjarskiptastrengi að því undanteknu að leggja skal raflögn að </w:t>
            </w:r>
            <w:del w:id="147" w:author="Guðmunda Á. Geirsdóttir" w:date="2015-11-04T12:58:00Z">
              <w:r w:rsidR="00E43138" w:rsidRPr="00E43138" w:rsidDel="00A37579">
                <w:rPr>
                  <w:rFonts w:ascii="Times New Roman" w:eastAsia="Times New Roman" w:hAnsi="Times New Roman" w:cs="Times New Roman"/>
                  <w:sz w:val="24"/>
                  <w:szCs w:val="24"/>
                  <w:lang w:eastAsia="is-IS"/>
                </w:rPr>
                <w:delText xml:space="preserve">húskassanum </w:delText>
              </w:r>
            </w:del>
            <w:ins w:id="148" w:author="Guðmunda Á. Geirsdóttir" w:date="2015-11-04T12:58:00Z">
              <w:r w:rsidR="00A37579">
                <w:rPr>
                  <w:rFonts w:ascii="Times New Roman" w:eastAsia="Times New Roman" w:hAnsi="Times New Roman" w:cs="Times New Roman"/>
                  <w:sz w:val="24"/>
                  <w:szCs w:val="24"/>
                  <w:lang w:eastAsia="is-IS"/>
                </w:rPr>
                <w:t>inntakinu</w:t>
              </w:r>
              <w:r w:rsidR="00A37579" w:rsidRPr="00E43138">
                <w:rPr>
                  <w:rFonts w:ascii="Times New Roman" w:eastAsia="Times New Roman" w:hAnsi="Times New Roman" w:cs="Times New Roman"/>
                  <w:sz w:val="24"/>
                  <w:szCs w:val="24"/>
                  <w:lang w:eastAsia="is-IS"/>
                </w:rPr>
                <w:t xml:space="preserve"> </w:t>
              </w:r>
            </w:ins>
            <w:r w:rsidR="00E43138" w:rsidRPr="00E43138">
              <w:rPr>
                <w:rFonts w:ascii="Times New Roman" w:eastAsia="Times New Roman" w:hAnsi="Times New Roman" w:cs="Times New Roman"/>
                <w:sz w:val="24"/>
                <w:szCs w:val="24"/>
                <w:lang w:eastAsia="is-IS"/>
              </w:rPr>
              <w:t xml:space="preserve">svo að hægt sé að koma fyrir í </w:t>
            </w:r>
            <w:del w:id="149" w:author="Guðmunda Á. Geirsdóttir" w:date="2015-11-04T12:58:00Z">
              <w:r w:rsidR="00E43138" w:rsidRPr="00E43138" w:rsidDel="00A37579">
                <w:rPr>
                  <w:rFonts w:ascii="Times New Roman" w:eastAsia="Times New Roman" w:hAnsi="Times New Roman" w:cs="Times New Roman"/>
                  <w:sz w:val="24"/>
                  <w:szCs w:val="24"/>
                  <w:lang w:eastAsia="is-IS"/>
                </w:rPr>
                <w:delText xml:space="preserve">honum </w:delText>
              </w:r>
            </w:del>
            <w:ins w:id="150" w:author="Guðmunda Á. Geirsdóttir" w:date="2015-11-04T12:58:00Z">
              <w:r w:rsidR="00A37579">
                <w:rPr>
                  <w:rFonts w:ascii="Times New Roman" w:eastAsia="Times New Roman" w:hAnsi="Times New Roman" w:cs="Times New Roman"/>
                  <w:sz w:val="24"/>
                  <w:szCs w:val="24"/>
                  <w:lang w:eastAsia="is-IS"/>
                </w:rPr>
                <w:t>því</w:t>
              </w:r>
              <w:r w:rsidR="00A37579" w:rsidRPr="00E43138">
                <w:rPr>
                  <w:rFonts w:ascii="Times New Roman" w:eastAsia="Times New Roman" w:hAnsi="Times New Roman" w:cs="Times New Roman"/>
                  <w:sz w:val="24"/>
                  <w:szCs w:val="24"/>
                  <w:lang w:eastAsia="is-IS"/>
                </w:rPr>
                <w:t xml:space="preserve"> </w:t>
              </w:r>
            </w:ins>
            <w:r w:rsidR="00E43138" w:rsidRPr="00E43138">
              <w:rPr>
                <w:rFonts w:ascii="Times New Roman" w:eastAsia="Times New Roman" w:hAnsi="Times New Roman" w:cs="Times New Roman"/>
                <w:sz w:val="24"/>
                <w:szCs w:val="24"/>
                <w:lang w:eastAsia="is-IS"/>
              </w:rPr>
              <w:t xml:space="preserve">virkum fjarskiptarásum. </w:t>
            </w:r>
            <w:del w:id="151" w:author="Guðmunda Á. Geirsdóttir" w:date="2015-11-04T12:58:00Z">
              <w:r w:rsidR="00E43138" w:rsidRPr="00E43138" w:rsidDel="00A37579">
                <w:rPr>
                  <w:rFonts w:ascii="Times New Roman" w:eastAsia="Times New Roman" w:hAnsi="Times New Roman" w:cs="Times New Roman"/>
                  <w:sz w:val="24"/>
                  <w:szCs w:val="24"/>
                  <w:lang w:eastAsia="is-IS"/>
                </w:rPr>
                <w:delText xml:space="preserve">Húskassar </w:delText>
              </w:r>
            </w:del>
            <w:ins w:id="152" w:author="Guðmunda Á. Geirsdóttir" w:date="2015-11-04T12:58:00Z">
              <w:r w:rsidR="00A37579">
                <w:rPr>
                  <w:rFonts w:ascii="Times New Roman" w:eastAsia="Times New Roman" w:hAnsi="Times New Roman" w:cs="Times New Roman"/>
                  <w:sz w:val="24"/>
                  <w:szCs w:val="24"/>
                  <w:lang w:eastAsia="is-IS"/>
                </w:rPr>
                <w:t xml:space="preserve">Inntak </w:t>
              </w:r>
              <w:r w:rsidR="00A37579" w:rsidRPr="00E43138">
                <w:rPr>
                  <w:rFonts w:ascii="Times New Roman" w:eastAsia="Times New Roman" w:hAnsi="Times New Roman" w:cs="Times New Roman"/>
                  <w:sz w:val="24"/>
                  <w:szCs w:val="24"/>
                  <w:lang w:eastAsia="is-IS"/>
                </w:rPr>
                <w:t xml:space="preserve"> </w:t>
              </w:r>
            </w:ins>
            <w:r w:rsidR="00E43138" w:rsidRPr="00E43138">
              <w:rPr>
                <w:rFonts w:ascii="Times New Roman" w:eastAsia="Times New Roman" w:hAnsi="Times New Roman" w:cs="Times New Roman"/>
                <w:sz w:val="24"/>
                <w:szCs w:val="24"/>
                <w:lang w:eastAsia="is-IS"/>
              </w:rPr>
              <w:t>sk</w:t>
            </w:r>
            <w:ins w:id="153" w:author="Björn Geirsson" w:date="2015-11-08T16:19:00Z">
              <w:r>
                <w:rPr>
                  <w:rFonts w:ascii="Times New Roman" w:eastAsia="Times New Roman" w:hAnsi="Times New Roman" w:cs="Times New Roman"/>
                  <w:sz w:val="24"/>
                  <w:szCs w:val="24"/>
                  <w:lang w:eastAsia="is-IS"/>
                </w:rPr>
                <w:t>a</w:t>
              </w:r>
            </w:ins>
            <w:del w:id="154" w:author="Björn Geirsson" w:date="2015-11-08T16:19:00Z">
              <w:r w:rsidR="00E43138" w:rsidRPr="00E43138" w:rsidDel="00320C37">
                <w:rPr>
                  <w:rFonts w:ascii="Times New Roman" w:eastAsia="Times New Roman" w:hAnsi="Times New Roman" w:cs="Times New Roman"/>
                  <w:sz w:val="24"/>
                  <w:szCs w:val="24"/>
                  <w:lang w:eastAsia="is-IS"/>
                </w:rPr>
                <w:delText>u</w:delText>
              </w:r>
            </w:del>
            <w:r w:rsidR="00E43138" w:rsidRPr="00E43138">
              <w:rPr>
                <w:rFonts w:ascii="Times New Roman" w:eastAsia="Times New Roman" w:hAnsi="Times New Roman" w:cs="Times New Roman"/>
                <w:sz w:val="24"/>
                <w:szCs w:val="24"/>
                <w:lang w:eastAsia="is-IS"/>
              </w:rPr>
              <w:t>l</w:t>
            </w:r>
            <w:del w:id="155" w:author="Björn Geirsson" w:date="2015-11-08T16:19:00Z">
              <w:r w:rsidR="00E43138" w:rsidRPr="00E43138" w:rsidDel="00320C37">
                <w:rPr>
                  <w:rFonts w:ascii="Times New Roman" w:eastAsia="Times New Roman" w:hAnsi="Times New Roman" w:cs="Times New Roman"/>
                  <w:sz w:val="24"/>
                  <w:szCs w:val="24"/>
                  <w:lang w:eastAsia="is-IS"/>
                </w:rPr>
                <w:delText>u</w:delText>
              </w:r>
            </w:del>
            <w:r w:rsidR="00E43138" w:rsidRPr="00E43138">
              <w:rPr>
                <w:rFonts w:ascii="Times New Roman" w:eastAsia="Times New Roman" w:hAnsi="Times New Roman" w:cs="Times New Roman"/>
                <w:sz w:val="24"/>
                <w:szCs w:val="24"/>
                <w:lang w:eastAsia="is-IS"/>
              </w:rPr>
              <w:t xml:space="preserve"> vera jarðteng</w:t>
            </w:r>
            <w:ins w:id="156" w:author="Björn Geirsson" w:date="2015-11-08T16:19:00Z">
              <w:r>
                <w:rPr>
                  <w:rFonts w:ascii="Times New Roman" w:eastAsia="Times New Roman" w:hAnsi="Times New Roman" w:cs="Times New Roman"/>
                  <w:sz w:val="24"/>
                  <w:szCs w:val="24"/>
                  <w:lang w:eastAsia="is-IS"/>
                </w:rPr>
                <w:t xml:space="preserve">t </w:t>
              </w:r>
            </w:ins>
            <w:del w:id="157" w:author="Björn Geirsson" w:date="2015-11-08T16:19:00Z">
              <w:r w:rsidR="00E43138" w:rsidRPr="00E43138" w:rsidDel="00320C37">
                <w:rPr>
                  <w:rFonts w:ascii="Times New Roman" w:eastAsia="Times New Roman" w:hAnsi="Times New Roman" w:cs="Times New Roman"/>
                  <w:sz w:val="24"/>
                  <w:szCs w:val="24"/>
                  <w:lang w:eastAsia="is-IS"/>
                </w:rPr>
                <w:delText>dir</w:delText>
              </w:r>
            </w:del>
            <w:ins w:id="158" w:author="Guðmunda Á. Geirsdóttir" w:date="2015-10-01T13:25:00Z">
              <w:del w:id="159" w:author="Björn Geirsson" w:date="2015-11-08T16:19:00Z">
                <w:r w:rsidR="00E15C3F" w:rsidDel="00320C37">
                  <w:rPr>
                    <w:rFonts w:ascii="Times New Roman" w:eastAsia="Times New Roman" w:hAnsi="Times New Roman" w:cs="Times New Roman"/>
                    <w:sz w:val="24"/>
                    <w:szCs w:val="24"/>
                    <w:lang w:eastAsia="is-IS"/>
                  </w:rPr>
                  <w:delText xml:space="preserve"> </w:delText>
                </w:r>
              </w:del>
              <w:r w:rsidR="00E15C3F">
                <w:rPr>
                  <w:rFonts w:ascii="Times New Roman" w:eastAsia="Times New Roman" w:hAnsi="Times New Roman" w:cs="Times New Roman"/>
                  <w:sz w:val="24"/>
                  <w:szCs w:val="24"/>
                  <w:lang w:eastAsia="is-IS"/>
                </w:rPr>
                <w:t>séu heimtaugar og innanh</w:t>
              </w:r>
            </w:ins>
            <w:ins w:id="160" w:author="Guðmunda Á. Geirsdóttir" w:date="2015-10-01T13:26:00Z">
              <w:r w:rsidR="00E15C3F">
                <w:rPr>
                  <w:rFonts w:ascii="Times New Roman" w:eastAsia="Times New Roman" w:hAnsi="Times New Roman" w:cs="Times New Roman"/>
                  <w:sz w:val="24"/>
                  <w:szCs w:val="24"/>
                  <w:lang w:eastAsia="is-IS"/>
                </w:rPr>
                <w:t>ússlagnir úr rafleiðandi efnum</w:t>
              </w:r>
            </w:ins>
            <w:r w:rsidR="00E43138" w:rsidRPr="00E43138">
              <w:rPr>
                <w:rFonts w:ascii="Times New Roman" w:eastAsia="Times New Roman" w:hAnsi="Times New Roman" w:cs="Times New Roman"/>
                <w:sz w:val="24"/>
                <w:szCs w:val="24"/>
                <w:lang w:eastAsia="is-IS"/>
              </w:rPr>
              <w:t>.</w:t>
            </w:r>
          </w:p>
          <w:p w14:paraId="40871081" w14:textId="260336F2" w:rsidR="00A37579" w:rsidRPr="00875AFA" w:rsidRDefault="00A37579" w:rsidP="00875AFA">
            <w:pPr>
              <w:pStyle w:val="NormalWeb"/>
              <w:jc w:val="both"/>
              <w:rPr>
                <w:ins w:id="161" w:author="Guðmunda Á. Geirsdóttir" w:date="2015-11-04T13:03:00Z"/>
              </w:rPr>
            </w:pPr>
            <w:r w:rsidRPr="00875AFA">
              <w:t>Í nýbyggingum fjölbýlis- og atvinnuhúsnæðis skal tengja strengenda heimtaugar í tengilista við inntak sem innanhússlögn tengist með tengisnúru.</w:t>
            </w:r>
          </w:p>
          <w:p w14:paraId="0F6B6938" w14:textId="49A4493A" w:rsidR="009C5F4A" w:rsidRDefault="00A37579" w:rsidP="009C5F4A">
            <w:pPr>
              <w:spacing w:before="100" w:beforeAutospacing="1" w:after="100" w:afterAutospacing="1" w:line="240" w:lineRule="auto"/>
              <w:jc w:val="both"/>
              <w:rPr>
                <w:ins w:id="162" w:author="Guðmunda Á. Geirsdóttir" w:date="2015-11-04T14:46:00Z"/>
                <w:rFonts w:ascii="Times New Roman" w:eastAsia="Times New Roman" w:hAnsi="Times New Roman" w:cs="Times New Roman"/>
                <w:i/>
                <w:sz w:val="24"/>
                <w:szCs w:val="24"/>
                <w:lang w:eastAsia="is-IS"/>
              </w:rPr>
            </w:pPr>
            <w:ins w:id="163" w:author="Guðmunda Á. Geirsdóttir" w:date="2015-11-04T13:03:00Z">
              <w:r w:rsidRPr="00B82596">
                <w:rPr>
                  <w:rFonts w:ascii="Times New Roman" w:eastAsia="Times New Roman" w:hAnsi="Times New Roman" w:cs="Times New Roman"/>
                  <w:sz w:val="24"/>
                  <w:szCs w:val="24"/>
                  <w:lang w:eastAsia="is-IS"/>
                </w:rPr>
                <w:t>Með s</w:t>
              </w:r>
              <w:r w:rsidR="001D1875" w:rsidRPr="00B82596">
                <w:rPr>
                  <w:rFonts w:ascii="Times New Roman" w:eastAsia="Times New Roman" w:hAnsi="Times New Roman" w:cs="Times New Roman"/>
                  <w:sz w:val="24"/>
                  <w:szCs w:val="24"/>
                  <w:lang w:eastAsia="is-IS"/>
                </w:rPr>
                <w:t>amþykki húseiganda er heimilt</w:t>
              </w:r>
              <w:r w:rsidRPr="00876077">
                <w:rPr>
                  <w:rFonts w:ascii="Times New Roman" w:eastAsia="Times New Roman" w:hAnsi="Times New Roman" w:cs="Times New Roman"/>
                  <w:sz w:val="24"/>
                  <w:szCs w:val="24"/>
                  <w:lang w:eastAsia="is-IS"/>
                </w:rPr>
                <w:t xml:space="preserve"> </w:t>
              </w:r>
            </w:ins>
            <w:ins w:id="164" w:author="Guðmunda Á. Geirsdóttir" w:date="2015-11-04T14:41:00Z">
              <w:r w:rsidR="001C12AF">
                <w:rPr>
                  <w:rFonts w:ascii="Times New Roman" w:eastAsia="Times New Roman" w:hAnsi="Times New Roman" w:cs="Times New Roman"/>
                  <w:sz w:val="24"/>
                  <w:szCs w:val="24"/>
                  <w:lang w:eastAsia="is-IS"/>
                </w:rPr>
                <w:t>að splæsi</w:t>
              </w:r>
              <w:r w:rsidR="00E01667" w:rsidRPr="00B82596">
                <w:rPr>
                  <w:rFonts w:ascii="Times New Roman" w:eastAsia="Times New Roman" w:hAnsi="Times New Roman" w:cs="Times New Roman"/>
                  <w:sz w:val="24"/>
                  <w:szCs w:val="24"/>
                  <w:lang w:eastAsia="is-IS"/>
                </w:rPr>
                <w:t>tengja</w:t>
              </w:r>
            </w:ins>
            <w:ins w:id="165" w:author="Guðmunda Á. Geirsdóttir" w:date="2015-11-04T13:03:00Z">
              <w:r w:rsidRPr="00B82596">
                <w:rPr>
                  <w:rFonts w:ascii="Times New Roman" w:eastAsia="Times New Roman" w:hAnsi="Times New Roman" w:cs="Times New Roman"/>
                  <w:sz w:val="24"/>
                  <w:szCs w:val="24"/>
                  <w:lang w:eastAsia="is-IS"/>
                </w:rPr>
                <w:t xml:space="preserve"> strengenda heimtaugar við innanhússlögn í inntaki ef </w:t>
              </w:r>
            </w:ins>
            <w:ins w:id="166" w:author="Guðmunda Á. Geirsdóttir" w:date="2015-11-04T13:08:00Z">
              <w:r w:rsidR="001D1875" w:rsidRPr="00B82596">
                <w:rPr>
                  <w:rFonts w:ascii="Times New Roman" w:eastAsia="Times New Roman" w:hAnsi="Times New Roman" w:cs="Times New Roman"/>
                  <w:sz w:val="24"/>
                  <w:szCs w:val="24"/>
                  <w:lang w:eastAsia="is-IS"/>
                </w:rPr>
                <w:t>þrí</w:t>
              </w:r>
            </w:ins>
            <w:ins w:id="167" w:author="Guðmunda Á. Geirsdóttir" w:date="2015-11-04T13:03:00Z">
              <w:r w:rsidRPr="00B82596">
                <w:rPr>
                  <w:rFonts w:ascii="Times New Roman" w:eastAsia="Times New Roman" w:hAnsi="Times New Roman" w:cs="Times New Roman"/>
                  <w:sz w:val="24"/>
                  <w:szCs w:val="24"/>
                  <w:lang w:eastAsia="is-IS"/>
                </w:rPr>
                <w:t>r</w:t>
              </w:r>
            </w:ins>
            <w:ins w:id="168" w:author="Guðmunda Á. Geirsdóttir" w:date="2015-11-04T13:08:00Z">
              <w:r w:rsidR="001D1875" w:rsidRPr="00B82596">
                <w:rPr>
                  <w:rFonts w:ascii="Times New Roman" w:eastAsia="Times New Roman" w:hAnsi="Times New Roman" w:cs="Times New Roman"/>
                  <w:sz w:val="24"/>
                  <w:szCs w:val="24"/>
                  <w:lang w:eastAsia="is-IS"/>
                </w:rPr>
                <w:t xml:space="preserve"> eða fleiri </w:t>
              </w:r>
            </w:ins>
            <w:ins w:id="169" w:author="Guðmunda Á. Geirsdóttir" w:date="2015-11-04T13:03:00Z">
              <w:r w:rsidRPr="00B82596">
                <w:rPr>
                  <w:rFonts w:ascii="Times New Roman" w:eastAsia="Times New Roman" w:hAnsi="Times New Roman" w:cs="Times New Roman"/>
                  <w:sz w:val="24"/>
                  <w:szCs w:val="24"/>
                  <w:lang w:eastAsia="is-IS"/>
                </w:rPr>
                <w:t>þræðir innanhúslagnar liggja frá inntaki inn í hverja íbúð.</w:t>
              </w:r>
            </w:ins>
            <w:ins w:id="170" w:author="Guðmunda Á. Geirsdóttir" w:date="2015-11-04T14:45:00Z">
              <w:r w:rsidR="009C5F4A" w:rsidRPr="00B82596">
                <w:rPr>
                  <w:rFonts w:ascii="Times New Roman" w:eastAsia="Times New Roman" w:hAnsi="Times New Roman" w:cs="Times New Roman"/>
                  <w:sz w:val="24"/>
                  <w:szCs w:val="24"/>
                  <w:lang w:eastAsia="is-IS"/>
                </w:rPr>
                <w:t xml:space="preserve"> </w:t>
              </w:r>
            </w:ins>
            <w:ins w:id="171" w:author="Guðmunda Á. Geirsdóttir" w:date="2015-11-04T14:46:00Z">
              <w:r w:rsidR="009C5F4A" w:rsidRPr="00B82596">
                <w:rPr>
                  <w:rFonts w:ascii="Times New Roman" w:eastAsia="Times New Roman" w:hAnsi="Times New Roman" w:cs="Times New Roman"/>
                  <w:sz w:val="24"/>
                  <w:szCs w:val="24"/>
                  <w:lang w:eastAsia="is-IS"/>
                </w:rPr>
                <w:t>Einu fjarskiptafyrirtæki er óheimilt að splæsitengja alla þræði hverrar íbúðar við sína heimtaug.</w:t>
              </w:r>
              <w:r w:rsidR="009C5F4A" w:rsidRPr="002B45D2">
                <w:rPr>
                  <w:rFonts w:ascii="Times New Roman" w:eastAsia="Times New Roman" w:hAnsi="Times New Roman" w:cs="Times New Roman"/>
                  <w:i/>
                  <w:sz w:val="24"/>
                  <w:szCs w:val="24"/>
                  <w:lang w:eastAsia="is-IS"/>
                </w:rPr>
                <w:t xml:space="preserve"> </w:t>
              </w:r>
            </w:ins>
          </w:p>
          <w:p w14:paraId="0488235C" w14:textId="496CDCE9" w:rsidR="001D1875" w:rsidRDefault="00A37579" w:rsidP="00B82596">
            <w:pPr>
              <w:pStyle w:val="NormalWeb"/>
              <w:jc w:val="both"/>
              <w:rPr>
                <w:ins w:id="172" w:author="Guðmunda Á. Geirsdóttir" w:date="2015-11-04T13:05:00Z"/>
              </w:rPr>
            </w:pPr>
            <w:ins w:id="173" w:author="Guðmunda Á. Geirsdóttir" w:date="2015-11-04T13:03:00Z">
              <w:r w:rsidRPr="00B82596">
                <w:t xml:space="preserve">Hafi fjarskiptafyrirtæki þegar tengst innanhússlögn í inntaki skal það veita greiðan aðgang annars fjarskiptafyrirtækis að tengilista. Hafi fjarskiptafyrirtæki notað </w:t>
              </w:r>
            </w:ins>
            <w:ins w:id="174" w:author="Guðmunda Á. Geirsdóttir" w:date="2015-11-04T14:41:00Z">
              <w:r w:rsidR="00E01667">
                <w:t>splæsitengingu</w:t>
              </w:r>
            </w:ins>
            <w:ins w:id="175" w:author="Guðmunda Á. Geirsdóttir" w:date="2015-11-04T13:03:00Z">
              <w:r w:rsidRPr="00B82596">
                <w:t xml:space="preserve"> skal það, að beiðni </w:t>
              </w:r>
            </w:ins>
            <w:ins w:id="176" w:author="Guðmunda Á. Geirsdóttir" w:date="2015-11-04T14:28:00Z">
              <w:r w:rsidR="003F0055">
                <w:t xml:space="preserve">annars fjarskiptafyrirtækis, á grundvelli pöntunar </w:t>
              </w:r>
            </w:ins>
            <w:ins w:id="177" w:author="Guðmunda Á. Geirsdóttir" w:date="2015-11-04T14:27:00Z">
              <w:r w:rsidR="003F0055">
                <w:t>húseiganda</w:t>
              </w:r>
            </w:ins>
            <w:ins w:id="178" w:author="Guðmunda Á. Geirsdóttir" w:date="2015-11-04T13:03:00Z">
              <w:r w:rsidRPr="00B82596">
                <w:t xml:space="preserve">, </w:t>
              </w:r>
            </w:ins>
            <w:ins w:id="179" w:author="Guðmunda Á. Geirsdóttir" w:date="2015-11-04T14:42:00Z">
              <w:r w:rsidR="00E01667">
                <w:t>splæsitengja</w:t>
              </w:r>
            </w:ins>
            <w:ins w:id="180" w:author="Guðmunda Á. Geirsdóttir" w:date="2015-11-04T13:03:00Z">
              <w:r w:rsidRPr="00B82596">
                <w:t xml:space="preserve"> saman heimtaugarstrengenda þess við lausa þræði innanhússlagnar í inntaki </w:t>
              </w:r>
            </w:ins>
            <w:ins w:id="181" w:author="Guðmunda Á. Geirsdóttir" w:date="2015-11-04T13:09:00Z">
              <w:r w:rsidR="001D1875">
                <w:t>gegn gjaldi</w:t>
              </w:r>
            </w:ins>
            <w:r w:rsidR="00242C2D">
              <w:t>.</w:t>
            </w:r>
            <w:ins w:id="182" w:author="Guðmunda Á. Geirsdóttir" w:date="2015-11-04T13:03:00Z">
              <w:r w:rsidRPr="00B82596">
                <w:t xml:space="preserve"> </w:t>
              </w:r>
            </w:ins>
          </w:p>
          <w:p w14:paraId="7B79C1FF" w14:textId="483D8C28" w:rsidR="00E43138" w:rsidRPr="00E43138" w:rsidDel="00A37579" w:rsidRDefault="00E43138" w:rsidP="00B82596">
            <w:pPr>
              <w:pStyle w:val="NormalWeb"/>
              <w:jc w:val="both"/>
              <w:rPr>
                <w:del w:id="183" w:author="Guðmunda Á. Geirsdóttir" w:date="2015-11-04T13:03:00Z"/>
              </w:rPr>
            </w:pPr>
            <w:del w:id="184" w:author="Guðmunda Á. Geirsdóttir" w:date="2015-11-04T13:03:00Z">
              <w:r w:rsidRPr="001D1875" w:rsidDel="00A37579">
                <w:delText>Í húskössum skulu vera</w:delText>
              </w:r>
              <w:r w:rsidRPr="00E43138" w:rsidDel="00A37579">
                <w:delText xml:space="preserve"> </w:delText>
              </w:r>
            </w:del>
            <w:del w:id="185" w:author="Guðmunda Á. Geirsdóttir" w:date="2015-10-01T13:26:00Z">
              <w:r w:rsidRPr="00E43138" w:rsidDel="00E15C3F">
                <w:delText>skinnur til þess að festa á tengilista bæði</w:delText>
              </w:r>
            </w:del>
            <w:del w:id="186" w:author="Guðmunda Á. Geirsdóttir" w:date="2015-11-04T13:03:00Z">
              <w:r w:rsidRPr="00E43138" w:rsidDel="00A37579">
                <w:delText xml:space="preserve"> fyrir strengenda innanhússlagna og strengenda fjarskiptafyrirtækja. Í húskassanum skal vera pláss fyrir a.m.k. 3 lista fyrir strengenda fjarskiptafyrirtækja. Fjarskiptafyrirtækin leggja til lista fyrir strengenda sína. Þeim skal vera heimilt að setja lok yfir listann með læsingu eða innsigli. Áskrifendur tengja</w:delText>
              </w:r>
            </w:del>
            <w:del w:id="187" w:author="Guðmunda Á. Geirsdóttir" w:date="2015-10-01T13:40:00Z">
              <w:r w:rsidRPr="00E43138" w:rsidDel="00B8604C">
                <w:delText>st</w:delText>
              </w:r>
            </w:del>
            <w:del w:id="188" w:author="Guðmunda Á. Geirsdóttir" w:date="2015-11-04T13:03:00Z">
              <w:r w:rsidRPr="00E43138" w:rsidDel="00A37579">
                <w:delText xml:space="preserve"> fjarskiptafyrirtækj</w:delText>
              </w:r>
            </w:del>
            <w:del w:id="189" w:author="Guðmunda Á. Geirsdóttir" w:date="2015-10-01T13:40:00Z">
              <w:r w:rsidRPr="00E43138" w:rsidDel="00B8604C">
                <w:delText>um</w:delText>
              </w:r>
            </w:del>
            <w:del w:id="190" w:author="Guðmunda Á. Geirsdóttir" w:date="2015-11-04T13:03:00Z">
              <w:r w:rsidRPr="00E43138" w:rsidDel="00A37579">
                <w:delText xml:space="preserve"> með línuslaufu milli viðkomandi lista. </w:delText>
              </w:r>
            </w:del>
          </w:p>
          <w:p w14:paraId="09143C77" w14:textId="2DB8F013"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del w:id="191" w:author="Guðmunda Á. Geirsdóttir" w:date="2015-11-04T13:10:00Z">
              <w:r w:rsidRPr="00E43138" w:rsidDel="001D1875">
                <w:rPr>
                  <w:rFonts w:ascii="Times New Roman" w:eastAsia="Times New Roman" w:hAnsi="Times New Roman" w:cs="Times New Roman"/>
                  <w:sz w:val="24"/>
                  <w:szCs w:val="24"/>
                  <w:lang w:eastAsia="is-IS"/>
                </w:rPr>
                <w:delText>Stærð húskassa</w:delText>
              </w:r>
            </w:del>
            <w:ins w:id="192" w:author="Guðmunda Á. Geirsdóttir" w:date="2015-11-04T13:10:00Z">
              <w:r w:rsidR="001D1875">
                <w:rPr>
                  <w:rFonts w:ascii="Times New Roman" w:eastAsia="Times New Roman" w:hAnsi="Times New Roman" w:cs="Times New Roman"/>
                  <w:sz w:val="24"/>
                  <w:szCs w:val="24"/>
                  <w:lang w:eastAsia="is-IS"/>
                </w:rPr>
                <w:t>Inntök fjarskipta</w:t>
              </w:r>
            </w:ins>
            <w:ins w:id="193" w:author="Guðmunda Á. Geirsdóttir" w:date="2015-11-04T13:23:00Z">
              <w:r w:rsidR="00800F2F">
                <w:rPr>
                  <w:rFonts w:ascii="Times New Roman" w:eastAsia="Times New Roman" w:hAnsi="Times New Roman" w:cs="Times New Roman"/>
                  <w:sz w:val="24"/>
                  <w:szCs w:val="24"/>
                  <w:lang w:eastAsia="is-IS"/>
                </w:rPr>
                <w:t>s</w:t>
              </w:r>
            </w:ins>
            <w:ins w:id="194" w:author="Guðmunda Á. Geirsdóttir" w:date="2015-11-04T13:10:00Z">
              <w:r w:rsidR="001D1875">
                <w:rPr>
                  <w:rFonts w:ascii="Times New Roman" w:eastAsia="Times New Roman" w:hAnsi="Times New Roman" w:cs="Times New Roman"/>
                  <w:sz w:val="24"/>
                  <w:szCs w:val="24"/>
                  <w:lang w:eastAsia="is-IS"/>
                </w:rPr>
                <w:t>trengja skulu</w:t>
              </w:r>
            </w:ins>
            <w:ins w:id="195" w:author="Guðmunda Á. Geirsdóttir" w:date="2015-11-04T13:23:00Z">
              <w:r w:rsidR="00800F2F">
                <w:rPr>
                  <w:rFonts w:ascii="Times New Roman" w:eastAsia="Times New Roman" w:hAnsi="Times New Roman" w:cs="Times New Roman"/>
                  <w:sz w:val="24"/>
                  <w:szCs w:val="24"/>
                  <w:lang w:eastAsia="is-IS"/>
                </w:rPr>
                <w:t xml:space="preserve"> </w:t>
              </w:r>
            </w:ins>
            <w:del w:id="196" w:author="Guðmunda Á. Geirsdóttir" w:date="2015-11-04T13:10:00Z">
              <w:r w:rsidRPr="00E43138" w:rsidDel="001D1875">
                <w:rPr>
                  <w:rFonts w:ascii="Times New Roman" w:eastAsia="Times New Roman" w:hAnsi="Times New Roman" w:cs="Times New Roman"/>
                  <w:sz w:val="24"/>
                  <w:szCs w:val="24"/>
                  <w:lang w:eastAsia="is-IS"/>
                </w:rPr>
                <w:delText xml:space="preserve"> skal </w:delText>
              </w:r>
            </w:del>
            <w:r w:rsidRPr="00E43138">
              <w:rPr>
                <w:rFonts w:ascii="Times New Roman" w:eastAsia="Times New Roman" w:hAnsi="Times New Roman" w:cs="Times New Roman"/>
                <w:sz w:val="24"/>
                <w:szCs w:val="24"/>
                <w:lang w:eastAsia="is-IS"/>
              </w:rPr>
              <w:t xml:space="preserve">vera í samræmi við staðalinn </w:t>
            </w:r>
            <w:r w:rsidRPr="00B82596">
              <w:rPr>
                <w:rFonts w:ascii="Times New Roman" w:eastAsia="Times New Roman" w:hAnsi="Times New Roman" w:cs="Times New Roman"/>
                <w:sz w:val="24"/>
                <w:szCs w:val="24"/>
                <w:lang w:eastAsia="is-IS"/>
              </w:rPr>
              <w:t xml:space="preserve">ÍST </w:t>
            </w:r>
            <w:del w:id="197" w:author="Guðmunda Á. Geirsdóttir" w:date="2015-11-06T14:16:00Z">
              <w:r w:rsidRPr="00B82596" w:rsidDel="007D5ACE">
                <w:rPr>
                  <w:rFonts w:ascii="Times New Roman" w:eastAsia="Times New Roman" w:hAnsi="Times New Roman" w:cs="Times New Roman"/>
                  <w:sz w:val="24"/>
                  <w:szCs w:val="24"/>
                  <w:lang w:eastAsia="is-IS"/>
                </w:rPr>
                <w:delText>150</w:delText>
              </w:r>
            </w:del>
            <w:ins w:id="198" w:author="Guðmunda Á. Geirsdóttir" w:date="2015-11-06T14:16:00Z">
              <w:r w:rsidR="007D5ACE" w:rsidRPr="00B82596">
                <w:rPr>
                  <w:rFonts w:ascii="Times New Roman" w:eastAsia="Times New Roman" w:hAnsi="Times New Roman" w:cs="Times New Roman"/>
                  <w:sz w:val="24"/>
                  <w:szCs w:val="24"/>
                  <w:lang w:eastAsia="is-IS"/>
                </w:rPr>
                <w:t>15</w:t>
              </w:r>
              <w:r w:rsidR="007D5ACE">
                <w:rPr>
                  <w:rFonts w:ascii="Times New Roman" w:eastAsia="Times New Roman" w:hAnsi="Times New Roman" w:cs="Times New Roman"/>
                  <w:sz w:val="24"/>
                  <w:szCs w:val="24"/>
                  <w:lang w:eastAsia="is-IS"/>
                </w:rPr>
                <w:t>1</w:t>
              </w:r>
            </w:ins>
            <w:ins w:id="199" w:author="Guðmunda Á. Geirsdóttir" w:date="2015-11-05T13:59:00Z">
              <w:r w:rsidR="00B82596" w:rsidRPr="00B82596">
                <w:rPr>
                  <w:rFonts w:ascii="Times New Roman" w:eastAsia="Times New Roman" w:hAnsi="Times New Roman" w:cs="Times New Roman"/>
                  <w:sz w:val="24"/>
                  <w:szCs w:val="24"/>
                  <w:lang w:eastAsia="is-IS"/>
                </w:rPr>
                <w:t>:</w:t>
              </w:r>
              <w:r w:rsidR="00B82596">
                <w:rPr>
                  <w:rFonts w:ascii="Times New Roman" w:eastAsia="Times New Roman" w:hAnsi="Times New Roman" w:cs="Times New Roman"/>
                  <w:sz w:val="24"/>
                  <w:szCs w:val="24"/>
                  <w:lang w:eastAsia="is-IS"/>
                </w:rPr>
                <w:t>2016</w:t>
              </w:r>
            </w:ins>
            <w:r w:rsidRPr="00E43138">
              <w:rPr>
                <w:rFonts w:ascii="Times New Roman" w:eastAsia="Times New Roman" w:hAnsi="Times New Roman" w:cs="Times New Roman"/>
                <w:sz w:val="24"/>
                <w:szCs w:val="24"/>
                <w:lang w:eastAsia="is-IS"/>
              </w:rPr>
              <w:t xml:space="preserve"> og í samræmi við fjölda íbúða eða fjölda afmarkaðra athafnasvæða í atvinnubyggingum. </w:t>
            </w:r>
            <w:del w:id="200" w:author="Guðmunda Á. Geirsdóttir" w:date="2015-11-04T13:11:00Z">
              <w:r w:rsidRPr="00E43138" w:rsidDel="001D1875">
                <w:rPr>
                  <w:rFonts w:ascii="Times New Roman" w:eastAsia="Times New Roman" w:hAnsi="Times New Roman" w:cs="Times New Roman"/>
                  <w:sz w:val="24"/>
                  <w:szCs w:val="24"/>
                  <w:lang w:eastAsia="is-IS"/>
                </w:rPr>
                <w:delText>Í byggingum þar sem eru fleiri en einn áskrifandi fjarskiptaþjónustu skal vera lok á húskassanum sem hægt er að innsigla.</w:delText>
              </w:r>
            </w:del>
          </w:p>
          <w:p w14:paraId="68605933" w14:textId="5975689A" w:rsidR="00E43138" w:rsidRPr="00E43138" w:rsidRDefault="002F5D4F"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t>8</w:t>
            </w:r>
            <w:r w:rsidR="00E43138" w:rsidRPr="00E43138">
              <w:rPr>
                <w:rFonts w:ascii="Times New Roman" w:eastAsia="Times New Roman" w:hAnsi="Times New Roman" w:cs="Times New Roman"/>
                <w:sz w:val="24"/>
                <w:szCs w:val="24"/>
                <w:lang w:eastAsia="is-IS"/>
              </w:rPr>
              <w:t>. gr.</w:t>
            </w:r>
          </w:p>
          <w:p w14:paraId="534AEDAA"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lastRenderedPageBreak/>
              <w:t>Greinikassar.</w:t>
            </w:r>
          </w:p>
          <w:p w14:paraId="7C8C816C" w14:textId="33E9561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Þegar nauðsynlegt er að nota greinikassa vegna mikils fjölda íbúða eða mikils fjölda afmarkaðra athafnasvæða í byggingu skulu þeir vera staðsettir í sameign. Greinikassar skulu </w:t>
            </w:r>
            <w:del w:id="201" w:author="Guðmunda Á. Geirsdóttir" w:date="2015-11-04T13:23:00Z">
              <w:r w:rsidRPr="00E43138" w:rsidDel="00800F2F">
                <w:rPr>
                  <w:rFonts w:ascii="Times New Roman" w:eastAsia="Times New Roman" w:hAnsi="Times New Roman" w:cs="Times New Roman"/>
                  <w:sz w:val="24"/>
                  <w:szCs w:val="24"/>
                  <w:lang w:eastAsia="is-IS"/>
                </w:rPr>
                <w:delText>vera með loki sem hægt er að innsigla</w:delText>
              </w:r>
            </w:del>
            <w:ins w:id="202" w:author="Guðmunda Á. Geirsdóttir" w:date="2015-11-04T13:23:00Z">
              <w:r w:rsidR="00800F2F">
                <w:rPr>
                  <w:rFonts w:ascii="Times New Roman" w:eastAsia="Times New Roman" w:hAnsi="Times New Roman" w:cs="Times New Roman"/>
                  <w:sz w:val="24"/>
                  <w:szCs w:val="24"/>
                  <w:lang w:eastAsia="is-IS"/>
                </w:rPr>
                <w:t>vera læsanlegir.</w:t>
              </w:r>
            </w:ins>
            <w:del w:id="203" w:author="Guðmunda Á. Geirsdóttir" w:date="2015-11-04T13:23:00Z">
              <w:r w:rsidRPr="00E43138" w:rsidDel="00800F2F">
                <w:rPr>
                  <w:rFonts w:ascii="Times New Roman" w:eastAsia="Times New Roman" w:hAnsi="Times New Roman" w:cs="Times New Roman"/>
                  <w:sz w:val="24"/>
                  <w:szCs w:val="24"/>
                  <w:lang w:eastAsia="is-IS"/>
                </w:rPr>
                <w:delText>.</w:delText>
              </w:r>
            </w:del>
          </w:p>
          <w:p w14:paraId="354E174D" w14:textId="16804AF2" w:rsidR="00E43138" w:rsidRPr="00E43138" w:rsidRDefault="00071F9A"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t>9</w:t>
            </w:r>
            <w:r w:rsidR="00E43138" w:rsidRPr="00E43138">
              <w:rPr>
                <w:rFonts w:ascii="Times New Roman" w:eastAsia="Times New Roman" w:hAnsi="Times New Roman" w:cs="Times New Roman"/>
                <w:sz w:val="24"/>
                <w:szCs w:val="24"/>
                <w:lang w:eastAsia="is-IS"/>
              </w:rPr>
              <w:t>. gr.</w:t>
            </w:r>
          </w:p>
          <w:p w14:paraId="0FE0C39C"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Aðgangur að innanhússlögnum.</w:t>
            </w:r>
          </w:p>
          <w:p w14:paraId="3CBCFAF5"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Húseigendur skulu heimila starfsmönnum fjarskiptafyrirtækja eða iðnmeistara sem hafa réttindi til að vinna við fjarskiptalagnir, aðgang að sameign þar sem eru innanhússlagnir fyrir fjarskipti ef aðili í viðkomandi byggingu hefur óskað eftir þjónustu þeirra. Húseigandi getur krafist þess að starfsmaður fjarskiptafyrirtækis eða iðnmeistara framvísi skilríkjum.</w:t>
            </w:r>
          </w:p>
          <w:p w14:paraId="38F46731" w14:textId="052716F6"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Fjarskiptafyrirtækjum er heimilt að setja </w:t>
            </w:r>
            <w:del w:id="204" w:author="Guðmunda Á. Geirsdóttir" w:date="2015-11-04T14:54:00Z">
              <w:r w:rsidRPr="00E43138" w:rsidDel="00413202">
                <w:rPr>
                  <w:rFonts w:ascii="Times New Roman" w:eastAsia="Times New Roman" w:hAnsi="Times New Roman" w:cs="Times New Roman"/>
                  <w:sz w:val="24"/>
                  <w:szCs w:val="24"/>
                  <w:lang w:eastAsia="is-IS"/>
                </w:rPr>
                <w:delText xml:space="preserve">tengilista </w:delText>
              </w:r>
            </w:del>
            <w:ins w:id="205" w:author="Guðmunda Á. Geirsdóttir" w:date="2015-11-04T14:54:00Z">
              <w:r w:rsidR="00413202">
                <w:rPr>
                  <w:rFonts w:ascii="Times New Roman" w:eastAsia="Times New Roman" w:hAnsi="Times New Roman" w:cs="Times New Roman"/>
                  <w:sz w:val="24"/>
                  <w:szCs w:val="24"/>
                  <w:lang w:eastAsia="is-IS"/>
                </w:rPr>
                <w:t>upp</w:t>
              </w:r>
            </w:ins>
            <w:ins w:id="206" w:author="Guðmunda Á. Geirsdóttir" w:date="2015-11-04T13:29:00Z">
              <w:r w:rsidR="008632BB">
                <w:rPr>
                  <w:rFonts w:ascii="Times New Roman" w:eastAsia="Times New Roman" w:hAnsi="Times New Roman" w:cs="Times New Roman"/>
                  <w:sz w:val="24"/>
                  <w:szCs w:val="24"/>
                  <w:lang w:eastAsia="is-IS"/>
                </w:rPr>
                <w:t xml:space="preserve"> inntak</w:t>
              </w:r>
            </w:ins>
            <w:ins w:id="207" w:author="Guðmunda Á. Geirsdóttir" w:date="2015-11-04T14:54:00Z">
              <w:r w:rsidR="00413202">
                <w:rPr>
                  <w:rFonts w:ascii="Times New Roman" w:eastAsia="Times New Roman" w:hAnsi="Times New Roman" w:cs="Times New Roman"/>
                  <w:sz w:val="24"/>
                  <w:szCs w:val="24"/>
                  <w:lang w:eastAsia="is-IS"/>
                </w:rPr>
                <w:t xml:space="preserve"> fjarskiptastrengja í byggingu</w:t>
              </w:r>
            </w:ins>
            <w:del w:id="208" w:author="Guðmunda Á. Geirsdóttir" w:date="2015-11-04T13:29:00Z">
              <w:r w:rsidRPr="00E43138" w:rsidDel="008632BB">
                <w:rPr>
                  <w:rFonts w:ascii="Times New Roman" w:eastAsia="Times New Roman" w:hAnsi="Times New Roman" w:cs="Times New Roman"/>
                  <w:sz w:val="24"/>
                  <w:szCs w:val="24"/>
                  <w:lang w:eastAsia="is-IS"/>
                </w:rPr>
                <w:delText>í húskassa</w:delText>
              </w:r>
            </w:del>
            <w:del w:id="209" w:author="Guðmunda Á. Geirsdóttir" w:date="2015-11-04T14:54:00Z">
              <w:r w:rsidRPr="00E43138" w:rsidDel="00413202">
                <w:rPr>
                  <w:rFonts w:ascii="Times New Roman" w:eastAsia="Times New Roman" w:hAnsi="Times New Roman" w:cs="Times New Roman"/>
                  <w:sz w:val="24"/>
                  <w:szCs w:val="24"/>
                  <w:lang w:eastAsia="is-IS"/>
                </w:rPr>
                <w:delText xml:space="preserve"> byggingar</w:delText>
              </w:r>
            </w:del>
            <w:r w:rsidRPr="00E43138">
              <w:rPr>
                <w:rFonts w:ascii="Times New Roman" w:eastAsia="Times New Roman" w:hAnsi="Times New Roman" w:cs="Times New Roman"/>
                <w:sz w:val="24"/>
                <w:szCs w:val="24"/>
                <w:lang w:eastAsia="is-IS"/>
              </w:rPr>
              <w:t xml:space="preserve"> ef fyrir liggur </w:t>
            </w:r>
            <w:del w:id="210" w:author="Guðmunda Á. Geirsdóttir" w:date="2015-11-04T14:53:00Z">
              <w:r w:rsidRPr="00E43138" w:rsidDel="00413202">
                <w:rPr>
                  <w:rFonts w:ascii="Times New Roman" w:eastAsia="Times New Roman" w:hAnsi="Times New Roman" w:cs="Times New Roman"/>
                  <w:sz w:val="24"/>
                  <w:szCs w:val="24"/>
                  <w:lang w:eastAsia="is-IS"/>
                </w:rPr>
                <w:delText xml:space="preserve">pöntun </w:delText>
              </w:r>
            </w:del>
            <w:ins w:id="211" w:author="Guðmunda Á. Geirsdóttir" w:date="2015-11-04T14:53:00Z">
              <w:r w:rsidR="00413202">
                <w:rPr>
                  <w:rFonts w:ascii="Times New Roman" w:eastAsia="Times New Roman" w:hAnsi="Times New Roman" w:cs="Times New Roman"/>
                  <w:sz w:val="24"/>
                  <w:szCs w:val="24"/>
                  <w:lang w:eastAsia="is-IS"/>
                </w:rPr>
                <w:t xml:space="preserve">heimild </w:t>
              </w:r>
            </w:ins>
            <w:del w:id="212" w:author="Guðmunda Á. Geirsdóttir" w:date="2015-11-04T14:54:00Z">
              <w:r w:rsidRPr="00E43138" w:rsidDel="00413202">
                <w:rPr>
                  <w:rFonts w:ascii="Times New Roman" w:eastAsia="Times New Roman" w:hAnsi="Times New Roman" w:cs="Times New Roman"/>
                  <w:sz w:val="24"/>
                  <w:szCs w:val="24"/>
                  <w:lang w:eastAsia="is-IS"/>
                </w:rPr>
                <w:delText xml:space="preserve">frá </w:delText>
              </w:r>
            </w:del>
            <w:del w:id="213" w:author="Guðmunda Á. Geirsdóttir" w:date="2015-11-04T14:53:00Z">
              <w:r w:rsidRPr="00E43138" w:rsidDel="00413202">
                <w:rPr>
                  <w:rFonts w:ascii="Times New Roman" w:eastAsia="Times New Roman" w:hAnsi="Times New Roman" w:cs="Times New Roman"/>
                  <w:sz w:val="24"/>
                  <w:szCs w:val="24"/>
                  <w:lang w:eastAsia="is-IS"/>
                </w:rPr>
                <w:delText xml:space="preserve">aðila </w:delText>
              </w:r>
            </w:del>
            <w:ins w:id="214" w:author="Guðmunda Á. Geirsdóttir" w:date="2015-11-04T14:53:00Z">
              <w:r w:rsidR="00413202">
                <w:rPr>
                  <w:rFonts w:ascii="Times New Roman" w:eastAsia="Times New Roman" w:hAnsi="Times New Roman" w:cs="Times New Roman"/>
                  <w:sz w:val="24"/>
                  <w:szCs w:val="24"/>
                  <w:lang w:eastAsia="is-IS"/>
                </w:rPr>
                <w:t>húseiganda</w:t>
              </w:r>
            </w:ins>
            <w:del w:id="215" w:author="Guðmunda Á. Geirsdóttir" w:date="2015-11-04T14:54:00Z">
              <w:r w:rsidRPr="00E43138" w:rsidDel="00413202">
                <w:rPr>
                  <w:rFonts w:ascii="Times New Roman" w:eastAsia="Times New Roman" w:hAnsi="Times New Roman" w:cs="Times New Roman"/>
                  <w:sz w:val="24"/>
                  <w:szCs w:val="24"/>
                  <w:lang w:eastAsia="is-IS"/>
                </w:rPr>
                <w:delText>í byggingunni á þjónustu fyrirtækisins</w:delText>
              </w:r>
            </w:del>
            <w:r w:rsidRPr="00E43138">
              <w:rPr>
                <w:rFonts w:ascii="Times New Roman" w:eastAsia="Times New Roman" w:hAnsi="Times New Roman" w:cs="Times New Roman"/>
                <w:sz w:val="24"/>
                <w:szCs w:val="24"/>
                <w:lang w:eastAsia="is-IS"/>
              </w:rPr>
              <w:t xml:space="preserve">. </w:t>
            </w:r>
            <w:del w:id="216" w:author="Guðmunda Á. Geirsdóttir" w:date="2015-11-04T14:55:00Z">
              <w:r w:rsidRPr="00E43138" w:rsidDel="00413202">
                <w:rPr>
                  <w:rFonts w:ascii="Times New Roman" w:eastAsia="Times New Roman" w:hAnsi="Times New Roman" w:cs="Times New Roman"/>
                  <w:sz w:val="24"/>
                  <w:szCs w:val="24"/>
                  <w:lang w:eastAsia="is-IS"/>
                </w:rPr>
                <w:delText xml:space="preserve">Ef ekki er hægt að setja upp fleiri tengilista vegna plássleysis skulu fjarskiptafyrirtæki koma sér saman um samnýtingu lista sem fyrir eru. </w:delText>
              </w:r>
            </w:del>
          </w:p>
          <w:p w14:paraId="132782A5" w14:textId="7CD4F80E"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Fjarskiptafyrirtækjum sem hafa gert samning við áskrifanda skal heimill aðgangur að </w:t>
            </w:r>
            <w:del w:id="217" w:author="Guðmunda Á. Geirsdóttir" w:date="2015-11-04T13:30:00Z">
              <w:r w:rsidRPr="00E43138" w:rsidDel="008632BB">
                <w:rPr>
                  <w:rFonts w:ascii="Times New Roman" w:eastAsia="Times New Roman" w:hAnsi="Times New Roman" w:cs="Times New Roman"/>
                  <w:sz w:val="24"/>
                  <w:szCs w:val="24"/>
                  <w:lang w:eastAsia="is-IS"/>
                </w:rPr>
                <w:delText xml:space="preserve">húskassa </w:delText>
              </w:r>
            </w:del>
            <w:ins w:id="218" w:author="Guðmunda Á. Geirsdóttir" w:date="2015-11-04T13:30:00Z">
              <w:r w:rsidR="008632BB">
                <w:rPr>
                  <w:rFonts w:ascii="Times New Roman" w:eastAsia="Times New Roman" w:hAnsi="Times New Roman" w:cs="Times New Roman"/>
                  <w:sz w:val="24"/>
                  <w:szCs w:val="24"/>
                  <w:lang w:eastAsia="is-IS"/>
                </w:rPr>
                <w:t>innanhússlögnum</w:t>
              </w:r>
            </w:ins>
            <w:ins w:id="219" w:author="Guðmunda Á. Geirsdóttir" w:date="2015-11-04T13:31:00Z">
              <w:r w:rsidR="008632BB">
                <w:rPr>
                  <w:rFonts w:ascii="Times New Roman" w:eastAsia="Times New Roman" w:hAnsi="Times New Roman" w:cs="Times New Roman"/>
                  <w:sz w:val="24"/>
                  <w:szCs w:val="24"/>
                  <w:lang w:eastAsia="is-IS"/>
                </w:rPr>
                <w:t xml:space="preserve"> til að tengja heimtaug sína við innanhússlögn</w:t>
              </w:r>
            </w:ins>
            <w:del w:id="220" w:author="Guðmunda Á. Geirsdóttir" w:date="2015-11-04T13:30:00Z">
              <w:r w:rsidRPr="00E43138" w:rsidDel="008632BB">
                <w:rPr>
                  <w:rFonts w:ascii="Times New Roman" w:eastAsia="Times New Roman" w:hAnsi="Times New Roman" w:cs="Times New Roman"/>
                  <w:sz w:val="24"/>
                  <w:szCs w:val="24"/>
                  <w:lang w:eastAsia="is-IS"/>
                </w:rPr>
                <w:delText>til þess að tengja milli tengilista síns og tengilista fyrir innanhússstrengi</w:delText>
              </w:r>
            </w:del>
            <w:r w:rsidRPr="00E43138">
              <w:rPr>
                <w:rFonts w:ascii="Times New Roman" w:eastAsia="Times New Roman" w:hAnsi="Times New Roman" w:cs="Times New Roman"/>
                <w:sz w:val="24"/>
                <w:szCs w:val="24"/>
                <w:lang w:eastAsia="is-IS"/>
              </w:rPr>
              <w:t>. Óheimilt er að frátengja annað fjarskiptafyrirtæki frá línu áskrifanda nema skrifleg</w:t>
            </w:r>
            <w:ins w:id="221" w:author="Guðmunda Á. Geirsdóttir" w:date="2015-11-04T13:31:00Z">
              <w:r w:rsidR="008632BB">
                <w:rPr>
                  <w:rFonts w:ascii="Times New Roman" w:eastAsia="Times New Roman" w:hAnsi="Times New Roman" w:cs="Times New Roman"/>
                  <w:sz w:val="24"/>
                  <w:szCs w:val="24"/>
                  <w:lang w:eastAsia="is-IS"/>
                </w:rPr>
                <w:t>, þ.m.t</w:t>
              </w:r>
            </w:ins>
            <w:ins w:id="222" w:author="Guðmunda Á. Geirsdóttir" w:date="2015-11-04T13:32:00Z">
              <w:r w:rsidR="008632BB">
                <w:rPr>
                  <w:rFonts w:ascii="Times New Roman" w:eastAsia="Times New Roman" w:hAnsi="Times New Roman" w:cs="Times New Roman"/>
                  <w:sz w:val="24"/>
                  <w:szCs w:val="24"/>
                  <w:lang w:eastAsia="is-IS"/>
                </w:rPr>
                <w:t>.</w:t>
              </w:r>
            </w:ins>
            <w:ins w:id="223" w:author="Guðmunda Á. Geirsdóttir" w:date="2015-11-04T13:31:00Z">
              <w:r w:rsidR="008632BB">
                <w:rPr>
                  <w:rFonts w:ascii="Times New Roman" w:eastAsia="Times New Roman" w:hAnsi="Times New Roman" w:cs="Times New Roman"/>
                  <w:sz w:val="24"/>
                  <w:szCs w:val="24"/>
                  <w:lang w:eastAsia="is-IS"/>
                </w:rPr>
                <w:t xml:space="preserve"> rafræn,</w:t>
              </w:r>
            </w:ins>
            <w:r w:rsidRPr="00E43138">
              <w:rPr>
                <w:rFonts w:ascii="Times New Roman" w:eastAsia="Times New Roman" w:hAnsi="Times New Roman" w:cs="Times New Roman"/>
                <w:sz w:val="24"/>
                <w:szCs w:val="24"/>
                <w:lang w:eastAsia="is-IS"/>
              </w:rPr>
              <w:t xml:space="preserve"> beiðni áskrifandans þar að lútandi liggi fyrir. Fjarskiptafyrirtæki sem tengir nýjan áskrifanda skal einnig heimill aðgangur að greinikössum, kapalstigum, kapalbökkum og strengjum ef þess gerist þörf vegna uppsetningar á samböndum og þjónustu við áskrifanda. Bera skal beiðni um slíkan aðgang upp við húseiganda eða stjórn húsfélags. Óheimilt er að breyta lögnum nema með skriflegu samþykki húseigenda.</w:t>
            </w:r>
          </w:p>
          <w:p w14:paraId="6DCB9E20" w14:textId="34690B06"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 xml:space="preserve">Fjarskiptafyrirtæki, iðnmeistarar sem hafa réttindi til að vinna við fjarskiptalagnir og starfsmenn þeirra sem að beiðni húseiganda eða einstakra áskrifenda annast viðhald innanhússlagna, </w:t>
            </w:r>
            <w:del w:id="224" w:author="Guðmunda Á. Geirsdóttir" w:date="2015-11-06T14:21:00Z">
              <w:r w:rsidRPr="00E43138" w:rsidDel="007D5ACE">
                <w:rPr>
                  <w:rFonts w:ascii="Times New Roman" w:eastAsia="Times New Roman" w:hAnsi="Times New Roman" w:cs="Times New Roman"/>
                  <w:sz w:val="24"/>
                  <w:szCs w:val="24"/>
                  <w:lang w:eastAsia="is-IS"/>
                </w:rPr>
                <w:delText>þ.m.t. húskassa,</w:delText>
              </w:r>
            </w:del>
            <w:r w:rsidRPr="00E43138">
              <w:rPr>
                <w:rFonts w:ascii="Times New Roman" w:eastAsia="Times New Roman" w:hAnsi="Times New Roman" w:cs="Times New Roman"/>
                <w:sz w:val="24"/>
                <w:szCs w:val="24"/>
                <w:lang w:eastAsia="is-IS"/>
              </w:rPr>
              <w:t xml:space="preserve"> skulu eiga rétt á aðgangi að sameign þar sem eru lagnir, </w:t>
            </w:r>
            <w:del w:id="225" w:author="Guðmunda Á. Geirsdóttir" w:date="2015-11-04T14:56:00Z">
              <w:r w:rsidRPr="00E43138" w:rsidDel="00F849F8">
                <w:rPr>
                  <w:rFonts w:ascii="Times New Roman" w:eastAsia="Times New Roman" w:hAnsi="Times New Roman" w:cs="Times New Roman"/>
                  <w:sz w:val="24"/>
                  <w:szCs w:val="24"/>
                  <w:lang w:eastAsia="is-IS"/>
                </w:rPr>
                <w:delText xml:space="preserve">húskassar </w:delText>
              </w:r>
            </w:del>
            <w:ins w:id="226" w:author="Guðmunda Á. Geirsdóttir" w:date="2015-11-04T14:56:00Z">
              <w:r w:rsidR="00F849F8">
                <w:rPr>
                  <w:rFonts w:ascii="Times New Roman" w:eastAsia="Times New Roman" w:hAnsi="Times New Roman" w:cs="Times New Roman"/>
                  <w:sz w:val="24"/>
                  <w:szCs w:val="24"/>
                  <w:lang w:eastAsia="is-IS"/>
                </w:rPr>
                <w:t>inntök</w:t>
              </w:r>
              <w:r w:rsidR="00F849F8" w:rsidRPr="00E43138">
                <w:rPr>
                  <w:rFonts w:ascii="Times New Roman" w:eastAsia="Times New Roman" w:hAnsi="Times New Roman" w:cs="Times New Roman"/>
                  <w:sz w:val="24"/>
                  <w:szCs w:val="24"/>
                  <w:lang w:eastAsia="is-IS"/>
                </w:rPr>
                <w:t xml:space="preserve"> </w:t>
              </w:r>
            </w:ins>
            <w:r w:rsidRPr="00E43138">
              <w:rPr>
                <w:rFonts w:ascii="Times New Roman" w:eastAsia="Times New Roman" w:hAnsi="Times New Roman" w:cs="Times New Roman"/>
                <w:sz w:val="24"/>
                <w:szCs w:val="24"/>
                <w:lang w:eastAsia="is-IS"/>
              </w:rPr>
              <w:t xml:space="preserve">og greinikassar. </w:t>
            </w:r>
          </w:p>
          <w:p w14:paraId="377E1595" w14:textId="37380A97" w:rsidR="00E43138" w:rsidRPr="00E43138" w:rsidRDefault="00451482"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1</w:t>
            </w:r>
            <w:r w:rsidR="00E01667">
              <w:rPr>
                <w:rFonts w:ascii="Times New Roman" w:eastAsia="Times New Roman" w:hAnsi="Times New Roman" w:cs="Times New Roman"/>
                <w:sz w:val="24"/>
                <w:szCs w:val="24"/>
                <w:lang w:eastAsia="is-IS"/>
              </w:rPr>
              <w:t>0</w:t>
            </w:r>
            <w:r w:rsidR="00E43138" w:rsidRPr="00E43138">
              <w:rPr>
                <w:rFonts w:ascii="Times New Roman" w:eastAsia="Times New Roman" w:hAnsi="Times New Roman" w:cs="Times New Roman"/>
                <w:sz w:val="24"/>
                <w:szCs w:val="24"/>
                <w:lang w:eastAsia="is-IS"/>
              </w:rPr>
              <w:t>. gr.</w:t>
            </w:r>
          </w:p>
          <w:p w14:paraId="7B0EB497" w14:textId="781427F4"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del w:id="227" w:author="Guðmunda Á. Geirsdóttir" w:date="2015-11-05T14:02:00Z">
              <w:r w:rsidRPr="00E43138" w:rsidDel="00B82596">
                <w:rPr>
                  <w:rFonts w:ascii="Times New Roman" w:eastAsia="Times New Roman" w:hAnsi="Times New Roman" w:cs="Times New Roman"/>
                  <w:i/>
                  <w:iCs/>
                  <w:sz w:val="24"/>
                  <w:szCs w:val="24"/>
                  <w:lang w:eastAsia="is-IS"/>
                </w:rPr>
                <w:delText xml:space="preserve">Innsiglun </w:delText>
              </w:r>
            </w:del>
            <w:ins w:id="228" w:author="Guðmunda Á. Geirsdóttir" w:date="2015-11-05T14:03:00Z">
              <w:r w:rsidR="00B82596">
                <w:rPr>
                  <w:rFonts w:ascii="Times New Roman" w:eastAsia="Times New Roman" w:hAnsi="Times New Roman" w:cs="Times New Roman"/>
                  <w:i/>
                  <w:iCs/>
                  <w:sz w:val="24"/>
                  <w:szCs w:val="24"/>
                  <w:lang w:eastAsia="is-IS"/>
                </w:rPr>
                <w:t>Frágangur</w:t>
              </w:r>
            </w:ins>
            <w:ins w:id="229" w:author="Guðmunda Á. Geirsdóttir" w:date="2015-11-05T14:02:00Z">
              <w:r w:rsidR="00B82596">
                <w:rPr>
                  <w:rFonts w:ascii="Times New Roman" w:eastAsia="Times New Roman" w:hAnsi="Times New Roman" w:cs="Times New Roman"/>
                  <w:i/>
                  <w:iCs/>
                  <w:sz w:val="24"/>
                  <w:szCs w:val="24"/>
                  <w:lang w:eastAsia="is-IS"/>
                </w:rPr>
                <w:t xml:space="preserve"> </w:t>
              </w:r>
            </w:ins>
            <w:ins w:id="230" w:author="Guðmunda Á. Geirsdóttir" w:date="2015-11-05T14:03:00Z">
              <w:r w:rsidR="00B82596">
                <w:rPr>
                  <w:rFonts w:ascii="Times New Roman" w:eastAsia="Times New Roman" w:hAnsi="Times New Roman" w:cs="Times New Roman"/>
                  <w:i/>
                  <w:iCs/>
                  <w:sz w:val="24"/>
                  <w:szCs w:val="24"/>
                  <w:lang w:eastAsia="is-IS"/>
                </w:rPr>
                <w:t>við</w:t>
              </w:r>
            </w:ins>
            <w:ins w:id="231" w:author="Guðmunda Á. Geirsdóttir" w:date="2015-11-05T14:02:00Z">
              <w:r w:rsidR="00B82596">
                <w:rPr>
                  <w:rFonts w:ascii="Times New Roman" w:eastAsia="Times New Roman" w:hAnsi="Times New Roman" w:cs="Times New Roman"/>
                  <w:i/>
                  <w:iCs/>
                  <w:sz w:val="24"/>
                  <w:szCs w:val="24"/>
                  <w:lang w:eastAsia="is-IS"/>
                </w:rPr>
                <w:t xml:space="preserve"> </w:t>
              </w:r>
            </w:ins>
            <w:r w:rsidRPr="00E43138">
              <w:rPr>
                <w:rFonts w:ascii="Times New Roman" w:eastAsia="Times New Roman" w:hAnsi="Times New Roman" w:cs="Times New Roman"/>
                <w:i/>
                <w:iCs/>
                <w:sz w:val="24"/>
                <w:szCs w:val="24"/>
                <w:lang w:eastAsia="is-IS"/>
              </w:rPr>
              <w:t xml:space="preserve">húskassa </w:t>
            </w:r>
            <w:del w:id="232" w:author="Guðmunda Á. Geirsdóttir" w:date="2015-11-05T14:03:00Z">
              <w:r w:rsidRPr="00E43138" w:rsidDel="00B82596">
                <w:rPr>
                  <w:rFonts w:ascii="Times New Roman" w:eastAsia="Times New Roman" w:hAnsi="Times New Roman" w:cs="Times New Roman"/>
                  <w:i/>
                  <w:iCs/>
                  <w:sz w:val="24"/>
                  <w:szCs w:val="24"/>
                  <w:lang w:eastAsia="is-IS"/>
                </w:rPr>
                <w:delText>og</w:delText>
              </w:r>
            </w:del>
            <w:r w:rsidRPr="00E43138">
              <w:rPr>
                <w:rFonts w:ascii="Times New Roman" w:eastAsia="Times New Roman" w:hAnsi="Times New Roman" w:cs="Times New Roman"/>
                <w:i/>
                <w:iCs/>
                <w:sz w:val="24"/>
                <w:szCs w:val="24"/>
                <w:lang w:eastAsia="is-IS"/>
              </w:rPr>
              <w:t xml:space="preserve"> greinikassa</w:t>
            </w:r>
            <w:ins w:id="233" w:author="Guðmunda Á. Geirsdóttir" w:date="2015-11-09T15:10:00Z">
              <w:r w:rsidR="001E45D1">
                <w:rPr>
                  <w:rFonts w:ascii="Times New Roman" w:eastAsia="Times New Roman" w:hAnsi="Times New Roman" w:cs="Times New Roman"/>
                  <w:i/>
                  <w:iCs/>
                  <w:sz w:val="24"/>
                  <w:szCs w:val="24"/>
                  <w:lang w:eastAsia="is-IS"/>
                </w:rPr>
                <w:t xml:space="preserve"> fjölbýlishúsa</w:t>
              </w:r>
            </w:ins>
            <w:r w:rsidRPr="00E43138">
              <w:rPr>
                <w:rFonts w:ascii="Times New Roman" w:eastAsia="Times New Roman" w:hAnsi="Times New Roman" w:cs="Times New Roman"/>
                <w:i/>
                <w:iCs/>
                <w:sz w:val="24"/>
                <w:szCs w:val="24"/>
                <w:lang w:eastAsia="is-IS"/>
              </w:rPr>
              <w:t>.</w:t>
            </w:r>
          </w:p>
          <w:p w14:paraId="7E32FF49" w14:textId="7C9981AB"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Í fjölbýlishúsum og atvinnuhúsnæði þar sem fleiri en einn áskrifandi er staðsettur í sama húsi sk</w:t>
            </w:r>
            <w:ins w:id="234" w:author="Björn Geirsson" w:date="2015-11-08T16:27:00Z">
              <w:r w:rsidR="008E129C">
                <w:rPr>
                  <w:rFonts w:ascii="Times New Roman" w:eastAsia="Times New Roman" w:hAnsi="Times New Roman" w:cs="Times New Roman"/>
                  <w:sz w:val="24"/>
                  <w:szCs w:val="24"/>
                  <w:lang w:eastAsia="is-IS"/>
                </w:rPr>
                <w:t xml:space="preserve">ulu </w:t>
              </w:r>
            </w:ins>
            <w:del w:id="235" w:author="Björn Geirsson" w:date="2015-11-08T16:26:00Z">
              <w:r w:rsidRPr="00E43138" w:rsidDel="00320C37">
                <w:rPr>
                  <w:rFonts w:ascii="Times New Roman" w:eastAsia="Times New Roman" w:hAnsi="Times New Roman" w:cs="Times New Roman"/>
                  <w:sz w:val="24"/>
                  <w:szCs w:val="24"/>
                  <w:lang w:eastAsia="is-IS"/>
                </w:rPr>
                <w:delText xml:space="preserve">ulu </w:delText>
              </w:r>
            </w:del>
            <w:del w:id="236" w:author="Guðmunda Á. Geirsdóttir" w:date="2015-11-05T14:01:00Z">
              <w:r w:rsidRPr="00E43138" w:rsidDel="00B82596">
                <w:rPr>
                  <w:rFonts w:ascii="Times New Roman" w:eastAsia="Times New Roman" w:hAnsi="Times New Roman" w:cs="Times New Roman"/>
                  <w:sz w:val="24"/>
                  <w:szCs w:val="24"/>
                  <w:lang w:eastAsia="is-IS"/>
                </w:rPr>
                <w:delText xml:space="preserve">húskassar </w:delText>
              </w:r>
            </w:del>
            <w:ins w:id="237" w:author="Guðmunda Á. Geirsdóttir" w:date="2015-11-05T14:01:00Z">
              <w:r w:rsidR="00B82596">
                <w:rPr>
                  <w:rFonts w:ascii="Times New Roman" w:eastAsia="Times New Roman" w:hAnsi="Times New Roman" w:cs="Times New Roman"/>
                  <w:sz w:val="24"/>
                  <w:szCs w:val="24"/>
                  <w:lang w:eastAsia="is-IS"/>
                </w:rPr>
                <w:t>innt</w:t>
              </w:r>
            </w:ins>
            <w:ins w:id="238" w:author="Björn Geirsson" w:date="2015-11-08T16:27:00Z">
              <w:r w:rsidR="008E129C">
                <w:rPr>
                  <w:rFonts w:ascii="Times New Roman" w:eastAsia="Times New Roman" w:hAnsi="Times New Roman" w:cs="Times New Roman"/>
                  <w:sz w:val="24"/>
                  <w:szCs w:val="24"/>
                  <w:lang w:eastAsia="is-IS"/>
                </w:rPr>
                <w:t>ök</w:t>
              </w:r>
            </w:ins>
            <w:ins w:id="239" w:author="Guðmunda Á. Geirsdóttir" w:date="2015-11-05T14:01:00Z">
              <w:del w:id="240" w:author="Björn Geirsson" w:date="2015-11-08T16:27:00Z">
                <w:r w:rsidR="00B82596" w:rsidDel="008E129C">
                  <w:rPr>
                    <w:rFonts w:ascii="Times New Roman" w:eastAsia="Times New Roman" w:hAnsi="Times New Roman" w:cs="Times New Roman"/>
                    <w:sz w:val="24"/>
                    <w:szCs w:val="24"/>
                    <w:lang w:eastAsia="is-IS"/>
                  </w:rPr>
                  <w:delText>ak</w:delText>
                </w:r>
              </w:del>
              <w:del w:id="241" w:author="Björn Geirsson" w:date="2015-11-08T16:26:00Z">
                <w:r w:rsidR="00B82596" w:rsidDel="00320C37">
                  <w:rPr>
                    <w:rFonts w:ascii="Times New Roman" w:eastAsia="Times New Roman" w:hAnsi="Times New Roman" w:cs="Times New Roman"/>
                    <w:sz w:val="24"/>
                    <w:szCs w:val="24"/>
                    <w:lang w:eastAsia="is-IS"/>
                  </w:rPr>
                  <w:delText>sbox</w:delText>
                </w:r>
              </w:del>
            </w:ins>
            <w:ins w:id="242" w:author="Björn Geirsson" w:date="2015-11-08T16:26:00Z">
              <w:r w:rsidR="00320C37">
                <w:rPr>
                  <w:rFonts w:ascii="Times New Roman" w:eastAsia="Times New Roman" w:hAnsi="Times New Roman" w:cs="Times New Roman"/>
                  <w:sz w:val="24"/>
                  <w:szCs w:val="24"/>
                  <w:lang w:eastAsia="is-IS"/>
                </w:rPr>
                <w:t xml:space="preserve"> </w:t>
              </w:r>
            </w:ins>
            <w:ins w:id="243" w:author="Björn Geirsson" w:date="2015-11-08T16:29:00Z">
              <w:r w:rsidR="008E129C">
                <w:rPr>
                  <w:rFonts w:ascii="Times New Roman" w:eastAsia="Times New Roman" w:hAnsi="Times New Roman" w:cs="Times New Roman"/>
                  <w:sz w:val="24"/>
                  <w:szCs w:val="24"/>
                  <w:lang w:eastAsia="is-IS"/>
                </w:rPr>
                <w:t xml:space="preserve">vera lokuð </w:t>
              </w:r>
            </w:ins>
            <w:ins w:id="244" w:author="Guðmunda Á. Geirsdóttir" w:date="2015-11-05T14:01:00Z">
              <w:del w:id="245" w:author="Björn Geirsson" w:date="2015-11-08T16:28:00Z">
                <w:r w:rsidR="00B82596" w:rsidRPr="00E43138" w:rsidDel="008E129C">
                  <w:rPr>
                    <w:rFonts w:ascii="Times New Roman" w:eastAsia="Times New Roman" w:hAnsi="Times New Roman" w:cs="Times New Roman"/>
                    <w:sz w:val="24"/>
                    <w:szCs w:val="24"/>
                    <w:lang w:eastAsia="is-IS"/>
                  </w:rPr>
                  <w:delText xml:space="preserve"> </w:delText>
                </w:r>
              </w:del>
            </w:ins>
            <w:del w:id="246" w:author="Björn Geirsson" w:date="2015-11-08T16:29:00Z">
              <w:r w:rsidRPr="00E43138" w:rsidDel="008E129C">
                <w:rPr>
                  <w:rFonts w:ascii="Times New Roman" w:eastAsia="Times New Roman" w:hAnsi="Times New Roman" w:cs="Times New Roman"/>
                  <w:sz w:val="24"/>
                  <w:szCs w:val="24"/>
                  <w:lang w:eastAsia="is-IS"/>
                </w:rPr>
                <w:delText xml:space="preserve">og greinikassar vera </w:delText>
              </w:r>
            </w:del>
            <w:del w:id="247" w:author="Guðmunda Á. Geirsdóttir" w:date="2015-11-05T14:01:00Z">
              <w:r w:rsidRPr="00E43138" w:rsidDel="00B82596">
                <w:rPr>
                  <w:rFonts w:ascii="Times New Roman" w:eastAsia="Times New Roman" w:hAnsi="Times New Roman" w:cs="Times New Roman"/>
                  <w:sz w:val="24"/>
                  <w:szCs w:val="24"/>
                  <w:lang w:eastAsia="is-IS"/>
                </w:rPr>
                <w:delText>innsiglaðir</w:delText>
              </w:r>
            </w:del>
            <w:ins w:id="248" w:author="Guðmunda Á. Geirsdóttir" w:date="2015-11-05T14:01:00Z">
              <w:del w:id="249" w:author="Björn Geirsson" w:date="2015-11-08T16:29:00Z">
                <w:r w:rsidR="00B82596" w:rsidDel="008E129C">
                  <w:rPr>
                    <w:rFonts w:ascii="Times New Roman" w:eastAsia="Times New Roman" w:hAnsi="Times New Roman" w:cs="Times New Roman"/>
                    <w:sz w:val="24"/>
                    <w:szCs w:val="24"/>
                    <w:lang w:eastAsia="is-IS"/>
                  </w:rPr>
                  <w:delText xml:space="preserve">lokaðir </w:delText>
                </w:r>
              </w:del>
              <w:r w:rsidR="00B82596">
                <w:rPr>
                  <w:rFonts w:ascii="Times New Roman" w:eastAsia="Times New Roman" w:hAnsi="Times New Roman" w:cs="Times New Roman"/>
                  <w:sz w:val="24"/>
                  <w:szCs w:val="24"/>
                  <w:lang w:eastAsia="is-IS"/>
                </w:rPr>
                <w:t>og læst</w:t>
              </w:r>
            </w:ins>
            <w:ins w:id="250" w:author="Björn Geirsson" w:date="2015-11-08T16:29:00Z">
              <w:r w:rsidR="008E129C">
                <w:rPr>
                  <w:rFonts w:ascii="Times New Roman" w:eastAsia="Times New Roman" w:hAnsi="Times New Roman" w:cs="Times New Roman"/>
                  <w:sz w:val="24"/>
                  <w:szCs w:val="24"/>
                  <w:lang w:eastAsia="is-IS"/>
                </w:rPr>
                <w:t xml:space="preserve"> í kassa eða skáp</w:t>
              </w:r>
            </w:ins>
            <w:ins w:id="251" w:author="Guðmunda Á. Geirsdóttir" w:date="2015-11-05T14:01:00Z">
              <w:del w:id="252" w:author="Björn Geirsson" w:date="2015-11-08T16:29:00Z">
                <w:r w:rsidR="00B82596" w:rsidDel="008E129C">
                  <w:rPr>
                    <w:rFonts w:ascii="Times New Roman" w:eastAsia="Times New Roman" w:hAnsi="Times New Roman" w:cs="Times New Roman"/>
                    <w:sz w:val="24"/>
                    <w:szCs w:val="24"/>
                    <w:lang w:eastAsia="is-IS"/>
                  </w:rPr>
                  <w:delText>ir</w:delText>
                </w:r>
              </w:del>
            </w:ins>
            <w:r w:rsidRPr="00E43138">
              <w:rPr>
                <w:rFonts w:ascii="Times New Roman" w:eastAsia="Times New Roman" w:hAnsi="Times New Roman" w:cs="Times New Roman"/>
                <w:sz w:val="24"/>
                <w:szCs w:val="24"/>
                <w:lang w:eastAsia="is-IS"/>
              </w:rPr>
              <w:t>.</w:t>
            </w:r>
            <w:ins w:id="253" w:author="Björn Geirsson" w:date="2015-11-08T16:29:00Z">
              <w:r w:rsidR="008E129C">
                <w:rPr>
                  <w:rFonts w:ascii="Times New Roman" w:eastAsia="Times New Roman" w:hAnsi="Times New Roman" w:cs="Times New Roman"/>
                  <w:sz w:val="24"/>
                  <w:szCs w:val="24"/>
                  <w:lang w:eastAsia="is-IS"/>
                </w:rPr>
                <w:t xml:space="preserve"> Sama gildir um greinikassa.</w:t>
              </w:r>
            </w:ins>
            <w:r w:rsidRPr="00E43138">
              <w:rPr>
                <w:rFonts w:ascii="Times New Roman" w:eastAsia="Times New Roman" w:hAnsi="Times New Roman" w:cs="Times New Roman"/>
                <w:sz w:val="24"/>
                <w:szCs w:val="24"/>
                <w:lang w:eastAsia="is-IS"/>
              </w:rPr>
              <w:t xml:space="preserve"> Engum er heimilt að </w:t>
            </w:r>
            <w:ins w:id="254" w:author="Guðmunda Á. Geirsdóttir" w:date="2015-11-05T14:01:00Z">
              <w:r w:rsidR="00B82596">
                <w:rPr>
                  <w:rFonts w:ascii="Times New Roman" w:eastAsia="Times New Roman" w:hAnsi="Times New Roman" w:cs="Times New Roman"/>
                  <w:sz w:val="24"/>
                  <w:szCs w:val="24"/>
                  <w:lang w:eastAsia="is-IS"/>
                </w:rPr>
                <w:t xml:space="preserve">opna </w:t>
              </w:r>
            </w:ins>
            <w:ins w:id="255" w:author="Björn Geirsson" w:date="2015-11-08T16:30:00Z">
              <w:r w:rsidR="008E129C">
                <w:rPr>
                  <w:rFonts w:ascii="Times New Roman" w:eastAsia="Times New Roman" w:hAnsi="Times New Roman" w:cs="Times New Roman"/>
                  <w:sz w:val="24"/>
                  <w:szCs w:val="24"/>
                  <w:lang w:eastAsia="is-IS"/>
                </w:rPr>
                <w:t xml:space="preserve">kassa eða skápa </w:t>
              </w:r>
            </w:ins>
            <w:ins w:id="256" w:author="Guðmunda Á. Geirsdóttir" w:date="2015-11-05T14:02:00Z">
              <w:del w:id="257" w:author="Björn Geirsson" w:date="2015-11-08T16:30:00Z">
                <w:r w:rsidR="00B82596" w:rsidDel="008E129C">
                  <w:rPr>
                    <w:rFonts w:ascii="Times New Roman" w:eastAsia="Times New Roman" w:hAnsi="Times New Roman" w:cs="Times New Roman"/>
                    <w:sz w:val="24"/>
                    <w:szCs w:val="24"/>
                    <w:lang w:eastAsia="is-IS"/>
                  </w:rPr>
                  <w:delText xml:space="preserve">inntaksbox eða greinikassa </w:delText>
                </w:r>
              </w:del>
            </w:ins>
            <w:del w:id="258" w:author="Guðmunda Á. Geirsdóttir" w:date="2015-11-05T14:02:00Z">
              <w:r w:rsidRPr="00E43138" w:rsidDel="00B82596">
                <w:rPr>
                  <w:rFonts w:ascii="Times New Roman" w:eastAsia="Times New Roman" w:hAnsi="Times New Roman" w:cs="Times New Roman"/>
                  <w:sz w:val="24"/>
                  <w:szCs w:val="24"/>
                  <w:lang w:eastAsia="is-IS"/>
                </w:rPr>
                <w:delText xml:space="preserve">rjúfa slík innsigli </w:delText>
              </w:r>
            </w:del>
            <w:r w:rsidRPr="00E43138">
              <w:rPr>
                <w:rFonts w:ascii="Times New Roman" w:eastAsia="Times New Roman" w:hAnsi="Times New Roman" w:cs="Times New Roman"/>
                <w:sz w:val="24"/>
                <w:szCs w:val="24"/>
                <w:lang w:eastAsia="is-IS"/>
              </w:rPr>
              <w:t xml:space="preserve">nema fjarskiptafyrirtæki, iðnmeistara sem hefur réttindi til að vinna við fjarskiptalagnir eða starfsmönnum þeirra sem hafa lögmæta ástæðu til aðgangs að innanhússlögnum í samræmi við reglur þessar. Þegar viðkomandi hefur lokið vinnu </w:t>
            </w:r>
            <w:del w:id="259" w:author="Guðmunda Á. Geirsdóttir" w:date="2015-11-05T14:02:00Z">
              <w:r w:rsidRPr="00E43138" w:rsidDel="00B82596">
                <w:rPr>
                  <w:rFonts w:ascii="Times New Roman" w:eastAsia="Times New Roman" w:hAnsi="Times New Roman" w:cs="Times New Roman"/>
                  <w:sz w:val="24"/>
                  <w:szCs w:val="24"/>
                  <w:lang w:eastAsia="is-IS"/>
                </w:rPr>
                <w:delText xml:space="preserve">við kassann </w:delText>
              </w:r>
            </w:del>
            <w:r w:rsidRPr="00E43138">
              <w:rPr>
                <w:rFonts w:ascii="Times New Roman" w:eastAsia="Times New Roman" w:hAnsi="Times New Roman" w:cs="Times New Roman"/>
                <w:sz w:val="24"/>
                <w:szCs w:val="24"/>
                <w:lang w:eastAsia="is-IS"/>
              </w:rPr>
              <w:t xml:space="preserve">skal hann </w:t>
            </w:r>
            <w:del w:id="260" w:author="Guðmunda Á. Geirsdóttir" w:date="2015-11-05T14:02:00Z">
              <w:r w:rsidRPr="00E43138" w:rsidDel="00B82596">
                <w:rPr>
                  <w:rFonts w:ascii="Times New Roman" w:eastAsia="Times New Roman" w:hAnsi="Times New Roman" w:cs="Times New Roman"/>
                  <w:sz w:val="24"/>
                  <w:szCs w:val="24"/>
                  <w:lang w:eastAsia="is-IS"/>
                </w:rPr>
                <w:delText>innsigla hann</w:delText>
              </w:r>
            </w:del>
            <w:ins w:id="261" w:author="Guðmunda Á. Geirsdóttir" w:date="2015-11-05T14:02:00Z">
              <w:r w:rsidR="00B82596">
                <w:rPr>
                  <w:rFonts w:ascii="Times New Roman" w:eastAsia="Times New Roman" w:hAnsi="Times New Roman" w:cs="Times New Roman"/>
                  <w:sz w:val="24"/>
                  <w:szCs w:val="24"/>
                  <w:lang w:eastAsia="is-IS"/>
                </w:rPr>
                <w:t xml:space="preserve">loka og læsa </w:t>
              </w:r>
            </w:ins>
            <w:ins w:id="262" w:author="Björn Geirsson" w:date="2015-11-08T16:30:00Z">
              <w:r w:rsidR="008E129C">
                <w:rPr>
                  <w:rFonts w:ascii="Times New Roman" w:eastAsia="Times New Roman" w:hAnsi="Times New Roman" w:cs="Times New Roman"/>
                  <w:sz w:val="24"/>
                  <w:szCs w:val="24"/>
                  <w:lang w:eastAsia="is-IS"/>
                </w:rPr>
                <w:t xml:space="preserve">kassa eða skáp </w:t>
              </w:r>
            </w:ins>
            <w:ins w:id="263" w:author="Guðmunda Á. Geirsdóttir" w:date="2015-11-05T14:02:00Z">
              <w:del w:id="264" w:author="Björn Geirsson" w:date="2015-11-08T16:30:00Z">
                <w:r w:rsidR="00B82596" w:rsidDel="008E129C">
                  <w:rPr>
                    <w:rFonts w:ascii="Times New Roman" w:eastAsia="Times New Roman" w:hAnsi="Times New Roman" w:cs="Times New Roman"/>
                    <w:sz w:val="24"/>
                    <w:szCs w:val="24"/>
                    <w:lang w:eastAsia="is-IS"/>
                  </w:rPr>
                  <w:delText>inntaksboxi og greinikassa</w:delText>
                </w:r>
              </w:del>
            </w:ins>
            <w:del w:id="265" w:author="Björn Geirsson" w:date="2015-11-08T16:30:00Z">
              <w:r w:rsidRPr="00E43138" w:rsidDel="008E129C">
                <w:rPr>
                  <w:rFonts w:ascii="Times New Roman" w:eastAsia="Times New Roman" w:hAnsi="Times New Roman" w:cs="Times New Roman"/>
                  <w:sz w:val="24"/>
                  <w:szCs w:val="24"/>
                  <w:lang w:eastAsia="is-IS"/>
                </w:rPr>
                <w:delText xml:space="preserve"> </w:delText>
              </w:r>
            </w:del>
            <w:r w:rsidRPr="00E43138">
              <w:rPr>
                <w:rFonts w:ascii="Times New Roman" w:eastAsia="Times New Roman" w:hAnsi="Times New Roman" w:cs="Times New Roman"/>
                <w:sz w:val="24"/>
                <w:szCs w:val="24"/>
                <w:lang w:eastAsia="is-IS"/>
              </w:rPr>
              <w:t>aftur</w:t>
            </w:r>
            <w:del w:id="266" w:author="Björn Geirsson" w:date="2015-11-08T16:31:00Z">
              <w:r w:rsidRPr="00E43138" w:rsidDel="008E129C">
                <w:rPr>
                  <w:rFonts w:ascii="Times New Roman" w:eastAsia="Times New Roman" w:hAnsi="Times New Roman" w:cs="Times New Roman"/>
                  <w:sz w:val="24"/>
                  <w:szCs w:val="24"/>
                  <w:lang w:eastAsia="is-IS"/>
                </w:rPr>
                <w:delText xml:space="preserve"> tafarlaus</w:delText>
              </w:r>
            </w:del>
            <w:del w:id="267" w:author="Björn Geirsson" w:date="2015-11-08T16:32:00Z">
              <w:r w:rsidRPr="00E43138" w:rsidDel="008E129C">
                <w:rPr>
                  <w:rFonts w:ascii="Times New Roman" w:eastAsia="Times New Roman" w:hAnsi="Times New Roman" w:cs="Times New Roman"/>
                  <w:sz w:val="24"/>
                  <w:szCs w:val="24"/>
                  <w:lang w:eastAsia="is-IS"/>
                </w:rPr>
                <w:delText>t</w:delText>
              </w:r>
            </w:del>
            <w:r w:rsidRPr="00E43138">
              <w:rPr>
                <w:rFonts w:ascii="Times New Roman" w:eastAsia="Times New Roman" w:hAnsi="Times New Roman" w:cs="Times New Roman"/>
                <w:sz w:val="24"/>
                <w:szCs w:val="24"/>
                <w:lang w:eastAsia="is-IS"/>
              </w:rPr>
              <w:t xml:space="preserve">. </w:t>
            </w:r>
          </w:p>
          <w:p w14:paraId="05788C3C" w14:textId="4DBC12CE" w:rsidR="00E43138" w:rsidRPr="00E43138" w:rsidDel="00B82596" w:rsidRDefault="00E43138" w:rsidP="0072673D">
            <w:pPr>
              <w:spacing w:before="100" w:beforeAutospacing="1" w:after="100" w:afterAutospacing="1" w:line="240" w:lineRule="auto"/>
              <w:jc w:val="both"/>
              <w:rPr>
                <w:del w:id="268" w:author="Guðmunda Á. Geirsdóttir" w:date="2015-11-05T14:03:00Z"/>
                <w:rFonts w:ascii="Times New Roman" w:eastAsia="Times New Roman" w:hAnsi="Times New Roman" w:cs="Times New Roman"/>
                <w:sz w:val="24"/>
                <w:szCs w:val="24"/>
                <w:lang w:eastAsia="is-IS"/>
              </w:rPr>
            </w:pPr>
            <w:del w:id="269" w:author="Guðmunda Á. Geirsdóttir" w:date="2015-11-05T14:03:00Z">
              <w:r w:rsidRPr="00E43138" w:rsidDel="00B82596">
                <w:rPr>
                  <w:rFonts w:ascii="Times New Roman" w:eastAsia="Times New Roman" w:hAnsi="Times New Roman" w:cs="Times New Roman"/>
                  <w:sz w:val="24"/>
                  <w:szCs w:val="24"/>
                  <w:lang w:eastAsia="is-IS"/>
                </w:rPr>
                <w:delText xml:space="preserve">Við innsiglun húskassa og greinikassa skal nota númerað innsigli sem merkt er viðkomandi fjarskiptafyrirtæki eða iðnmeistara og á þeim skal vera texti um að óviðkomandi sé bannaður </w:delText>
              </w:r>
              <w:r w:rsidRPr="00E43138" w:rsidDel="00B82596">
                <w:rPr>
                  <w:rFonts w:ascii="Times New Roman" w:eastAsia="Times New Roman" w:hAnsi="Times New Roman" w:cs="Times New Roman"/>
                  <w:sz w:val="24"/>
                  <w:szCs w:val="24"/>
                  <w:lang w:eastAsia="is-IS"/>
                </w:rPr>
                <w:lastRenderedPageBreak/>
                <w:delText>aðgangur að kassanum og að rof á innsigli geti varðað viðurlögum samkvæmt ákvæðum fjarskiptalaga og/eða almennra hegningarlaga. Á innsiglinu skal einnig koma fram hvenær innsiglun átti sér stað.</w:delText>
              </w:r>
            </w:del>
          </w:p>
          <w:p w14:paraId="7CA87EE2" w14:textId="48DE1263" w:rsidR="00E43138" w:rsidRPr="00E43138" w:rsidDel="00B82596" w:rsidRDefault="00E43138" w:rsidP="0072673D">
            <w:pPr>
              <w:spacing w:before="100" w:beforeAutospacing="1" w:after="100" w:afterAutospacing="1" w:line="240" w:lineRule="auto"/>
              <w:jc w:val="both"/>
              <w:rPr>
                <w:del w:id="270" w:author="Guðmunda Á. Geirsdóttir" w:date="2015-11-05T14:04:00Z"/>
                <w:rFonts w:ascii="Times New Roman" w:eastAsia="Times New Roman" w:hAnsi="Times New Roman" w:cs="Times New Roman"/>
                <w:sz w:val="24"/>
                <w:szCs w:val="24"/>
                <w:lang w:eastAsia="is-IS"/>
              </w:rPr>
            </w:pPr>
            <w:del w:id="271" w:author="Guðmunda Á. Geirsdóttir" w:date="2015-11-05T14:04:00Z">
              <w:r w:rsidRPr="00E43138" w:rsidDel="00B82596">
                <w:rPr>
                  <w:rFonts w:ascii="Times New Roman" w:eastAsia="Times New Roman" w:hAnsi="Times New Roman" w:cs="Times New Roman"/>
                  <w:sz w:val="24"/>
                  <w:szCs w:val="24"/>
                  <w:lang w:eastAsia="is-IS"/>
                </w:rPr>
                <w:delText>Ef kassar eru með skrúfuðu loki en ekki með lykkjum til að draga innsigli í gegnum, skal líma innsigli yfir a.m.k. eina skrúfu í lokinu og hið sama skal gilda um lok á ídráttar- og tengidósum. Fjarskiptafyrirtæki eða iðnmeistari sem opna skrúfuð lok skulu að verki loknu setja nýjan límmiða yfir eina eða fleiri skrúfur.</w:delText>
              </w:r>
            </w:del>
          </w:p>
          <w:p w14:paraId="6718A0EE" w14:textId="7760D0BD" w:rsidR="00E43138" w:rsidRPr="00E43138" w:rsidDel="00000C5B" w:rsidRDefault="00E43138" w:rsidP="00E43138">
            <w:pPr>
              <w:spacing w:before="100" w:beforeAutospacing="1" w:after="100" w:afterAutospacing="1" w:line="240" w:lineRule="auto"/>
              <w:jc w:val="center"/>
              <w:rPr>
                <w:del w:id="272" w:author="Guðmunda Á. Geirsdóttir" w:date="2015-10-01T13:54:00Z"/>
                <w:rFonts w:ascii="Times New Roman" w:eastAsia="Times New Roman" w:hAnsi="Times New Roman" w:cs="Times New Roman"/>
                <w:sz w:val="24"/>
                <w:szCs w:val="24"/>
                <w:lang w:eastAsia="is-IS"/>
              </w:rPr>
            </w:pPr>
            <w:del w:id="273" w:author="Guðmunda Á. Geirsdóttir" w:date="2015-10-01T13:54:00Z">
              <w:r w:rsidRPr="00E43138" w:rsidDel="00000C5B">
                <w:rPr>
                  <w:rFonts w:ascii="Times New Roman" w:eastAsia="Times New Roman" w:hAnsi="Times New Roman" w:cs="Times New Roman"/>
                  <w:sz w:val="24"/>
                  <w:szCs w:val="24"/>
                  <w:lang w:eastAsia="is-IS"/>
                </w:rPr>
                <w:delText>11. gr.</w:delText>
              </w:r>
            </w:del>
          </w:p>
          <w:p w14:paraId="36E2BBFA" w14:textId="7CE7ECF2" w:rsidR="00E43138" w:rsidRPr="00E43138" w:rsidDel="00000C5B" w:rsidRDefault="00E43138" w:rsidP="00E43138">
            <w:pPr>
              <w:spacing w:before="100" w:beforeAutospacing="1" w:after="100" w:afterAutospacing="1" w:line="240" w:lineRule="auto"/>
              <w:jc w:val="center"/>
              <w:rPr>
                <w:del w:id="274" w:author="Guðmunda Á. Geirsdóttir" w:date="2015-10-01T13:54:00Z"/>
                <w:rFonts w:ascii="Times New Roman" w:eastAsia="Times New Roman" w:hAnsi="Times New Roman" w:cs="Times New Roman"/>
                <w:i/>
                <w:iCs/>
                <w:sz w:val="24"/>
                <w:szCs w:val="24"/>
                <w:lang w:eastAsia="is-IS"/>
              </w:rPr>
            </w:pPr>
            <w:del w:id="275" w:author="Guðmunda Á. Geirsdóttir" w:date="2015-10-01T13:54:00Z">
              <w:r w:rsidRPr="00E43138" w:rsidDel="00000C5B">
                <w:rPr>
                  <w:rFonts w:ascii="Times New Roman" w:eastAsia="Times New Roman" w:hAnsi="Times New Roman" w:cs="Times New Roman"/>
                  <w:i/>
                  <w:iCs/>
                  <w:sz w:val="24"/>
                  <w:szCs w:val="24"/>
                  <w:lang w:eastAsia="is-IS"/>
                </w:rPr>
                <w:delText>Vinnuseðlar.</w:delText>
              </w:r>
            </w:del>
          </w:p>
          <w:p w14:paraId="335246C7" w14:textId="72919AB2" w:rsidR="00E43138" w:rsidRPr="00E43138" w:rsidDel="00000C5B" w:rsidRDefault="00E43138" w:rsidP="0072673D">
            <w:pPr>
              <w:spacing w:before="100" w:beforeAutospacing="1" w:after="100" w:afterAutospacing="1" w:line="240" w:lineRule="auto"/>
              <w:jc w:val="both"/>
              <w:rPr>
                <w:del w:id="276" w:author="Guðmunda Á. Geirsdóttir" w:date="2015-10-01T13:54:00Z"/>
                <w:rFonts w:ascii="Times New Roman" w:eastAsia="Times New Roman" w:hAnsi="Times New Roman" w:cs="Times New Roman"/>
                <w:sz w:val="24"/>
                <w:szCs w:val="24"/>
                <w:lang w:eastAsia="is-IS"/>
              </w:rPr>
            </w:pPr>
            <w:del w:id="277" w:author="Guðmunda Á. Geirsdóttir" w:date="2015-10-01T13:54:00Z">
              <w:r w:rsidRPr="00E43138" w:rsidDel="00000C5B">
                <w:rPr>
                  <w:rFonts w:ascii="Times New Roman" w:eastAsia="Times New Roman" w:hAnsi="Times New Roman" w:cs="Times New Roman"/>
                  <w:sz w:val="24"/>
                  <w:szCs w:val="24"/>
                  <w:lang w:eastAsia="is-IS"/>
                </w:rPr>
                <w:delText>Allir aðilar sem inna af hendi vinnu við innanhússlagnir og opna hús- og greinikassa eða ídráttar- og tengidósir skulu útfylla vinnuseðla um unnin verk. Vinnuseðlana skal geyma í að minnsta kosti tvö ár. Komi upp mál er varðar aðgang að innanhússlögnum skal afhenda Póst- og fjarskiptastofnun að beiðni hennar afrit af vinnuseðlum sem geta snert málið.</w:delText>
              </w:r>
            </w:del>
          </w:p>
          <w:p w14:paraId="76721BC7"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12. gr.</w:t>
            </w:r>
          </w:p>
          <w:p w14:paraId="12A0992E" w14:textId="51BF0BEE" w:rsidR="00E43138" w:rsidRPr="00E43138" w:rsidDel="00B04DCF" w:rsidRDefault="00E43138" w:rsidP="00E43138">
            <w:pPr>
              <w:spacing w:before="100" w:beforeAutospacing="1" w:after="100" w:afterAutospacing="1" w:line="240" w:lineRule="auto"/>
              <w:jc w:val="center"/>
              <w:rPr>
                <w:del w:id="278" w:author="Guðmunda Á. Geirsdóttir" w:date="2015-11-13T10:34:00Z"/>
                <w:rFonts w:ascii="Times New Roman" w:eastAsia="Times New Roman" w:hAnsi="Times New Roman" w:cs="Times New Roman"/>
                <w:i/>
                <w:iCs/>
                <w:sz w:val="24"/>
                <w:szCs w:val="24"/>
                <w:lang w:eastAsia="is-IS"/>
              </w:rPr>
            </w:pPr>
            <w:del w:id="279" w:author="Guðmunda Á. Geirsdóttir" w:date="2015-11-13T10:34:00Z">
              <w:r w:rsidRPr="00E43138" w:rsidDel="00B04DCF">
                <w:rPr>
                  <w:rFonts w:ascii="Times New Roman" w:eastAsia="Times New Roman" w:hAnsi="Times New Roman" w:cs="Times New Roman"/>
                  <w:i/>
                  <w:iCs/>
                  <w:sz w:val="24"/>
                  <w:szCs w:val="24"/>
                  <w:lang w:eastAsia="is-IS"/>
                </w:rPr>
                <w:delText>Upplýsingaskylda húseigenda.</w:delText>
              </w:r>
            </w:del>
          </w:p>
          <w:p w14:paraId="3621452A" w14:textId="114E9113" w:rsidR="00E43138" w:rsidRPr="00E43138" w:rsidDel="00B04DCF" w:rsidRDefault="00E43138" w:rsidP="0072673D">
            <w:pPr>
              <w:spacing w:before="100" w:beforeAutospacing="1" w:after="100" w:afterAutospacing="1" w:line="240" w:lineRule="auto"/>
              <w:jc w:val="both"/>
              <w:rPr>
                <w:del w:id="280" w:author="Guðmunda Á. Geirsdóttir" w:date="2015-11-13T10:34:00Z"/>
                <w:rFonts w:ascii="Times New Roman" w:eastAsia="Times New Roman" w:hAnsi="Times New Roman" w:cs="Times New Roman"/>
                <w:sz w:val="24"/>
                <w:szCs w:val="24"/>
                <w:lang w:eastAsia="is-IS"/>
              </w:rPr>
            </w:pPr>
            <w:del w:id="281" w:author="Guðmunda Á. Geirsdóttir" w:date="2015-11-13T10:34:00Z">
              <w:r w:rsidRPr="00E43138" w:rsidDel="00B04DCF">
                <w:rPr>
                  <w:rFonts w:ascii="Times New Roman" w:eastAsia="Times New Roman" w:hAnsi="Times New Roman" w:cs="Times New Roman"/>
                  <w:sz w:val="24"/>
                  <w:szCs w:val="24"/>
                  <w:lang w:eastAsia="is-IS"/>
                </w:rPr>
                <w:delText>Húseigendur skulu að fenginni beiðni veita fjarskiptafyrirtækjum og iðnmeisturum sem hafa réttindi til að vinna við fjarskiptalagnir, upplýsingar um lagnirnar þ.m.t. teikningar, ef fyrir liggur beiðni aðila í húsinu um fjarskiptaþjónustu eða viðhald innanhússlagna.</w:delText>
              </w:r>
            </w:del>
          </w:p>
          <w:p w14:paraId="356732BA" w14:textId="0728FA30" w:rsidR="00E43138" w:rsidRPr="00E43138" w:rsidDel="00B04DCF" w:rsidRDefault="00E43138" w:rsidP="00E43138">
            <w:pPr>
              <w:spacing w:before="100" w:beforeAutospacing="1" w:after="100" w:afterAutospacing="1" w:line="240" w:lineRule="auto"/>
              <w:jc w:val="center"/>
              <w:rPr>
                <w:del w:id="282" w:author="Guðmunda Á. Geirsdóttir" w:date="2015-11-13T10:34:00Z"/>
                <w:rFonts w:ascii="Times New Roman" w:eastAsia="Times New Roman" w:hAnsi="Times New Roman" w:cs="Times New Roman"/>
                <w:sz w:val="24"/>
                <w:szCs w:val="24"/>
                <w:lang w:eastAsia="is-IS"/>
              </w:rPr>
            </w:pPr>
            <w:del w:id="283" w:author="Guðmunda Á. Geirsdóttir" w:date="2015-11-13T10:34:00Z">
              <w:r w:rsidRPr="00E43138" w:rsidDel="00B04DCF">
                <w:rPr>
                  <w:rFonts w:ascii="Times New Roman" w:eastAsia="Times New Roman" w:hAnsi="Times New Roman" w:cs="Times New Roman"/>
                  <w:sz w:val="24"/>
                  <w:szCs w:val="24"/>
                  <w:lang w:eastAsia="is-IS"/>
                </w:rPr>
                <w:delText>13. gr.</w:delText>
              </w:r>
            </w:del>
          </w:p>
          <w:p w14:paraId="5311D493"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Leynd fjarskipta.</w:t>
            </w:r>
          </w:p>
          <w:p w14:paraId="6E14DE6C"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Öllum sem starfa við innanhússlagnir fyrir fjarskipti er skylt að virða ákvæði 47. gr. laga um fjarskipti, nr. 81/2003.</w:t>
            </w:r>
          </w:p>
          <w:p w14:paraId="31A5B8F7" w14:textId="6DE0DE42" w:rsidR="00E43138" w:rsidRDefault="00E43138" w:rsidP="00E43138">
            <w:pPr>
              <w:spacing w:before="100" w:beforeAutospacing="1" w:after="100" w:afterAutospacing="1" w:line="240" w:lineRule="auto"/>
              <w:jc w:val="center"/>
              <w:rPr>
                <w:ins w:id="284" w:author="Guðmunda Á. Geirsdóttir" w:date="2015-10-01T14:59:00Z"/>
                <w:rFonts w:ascii="Times New Roman" w:eastAsia="Times New Roman" w:hAnsi="Times New Roman" w:cs="Times New Roman"/>
                <w:sz w:val="24"/>
                <w:szCs w:val="24"/>
                <w:lang w:eastAsia="is-IS"/>
              </w:rPr>
            </w:pPr>
            <w:del w:id="285" w:author="Guðmunda Á. Geirsdóttir" w:date="2015-11-13T10:34:00Z">
              <w:r w:rsidRPr="00E43138" w:rsidDel="00B04DCF">
                <w:rPr>
                  <w:rFonts w:ascii="Times New Roman" w:eastAsia="Times New Roman" w:hAnsi="Times New Roman" w:cs="Times New Roman"/>
                  <w:sz w:val="24"/>
                  <w:szCs w:val="24"/>
                  <w:lang w:eastAsia="is-IS"/>
                </w:rPr>
                <w:delText>14</w:delText>
              </w:r>
            </w:del>
            <w:ins w:id="286" w:author="Guðmunda Á. Geirsdóttir" w:date="2015-11-13T10:34:00Z">
              <w:r w:rsidR="00B04DCF" w:rsidRPr="00E43138">
                <w:rPr>
                  <w:rFonts w:ascii="Times New Roman" w:eastAsia="Times New Roman" w:hAnsi="Times New Roman" w:cs="Times New Roman"/>
                  <w:sz w:val="24"/>
                  <w:szCs w:val="24"/>
                  <w:lang w:eastAsia="is-IS"/>
                </w:rPr>
                <w:t>1</w:t>
              </w:r>
              <w:r w:rsidR="00B04DCF">
                <w:rPr>
                  <w:rFonts w:ascii="Times New Roman" w:eastAsia="Times New Roman" w:hAnsi="Times New Roman" w:cs="Times New Roman"/>
                  <w:sz w:val="24"/>
                  <w:szCs w:val="24"/>
                  <w:lang w:eastAsia="is-IS"/>
                </w:rPr>
                <w:t>3</w:t>
              </w:r>
            </w:ins>
            <w:r w:rsidRPr="00E43138">
              <w:rPr>
                <w:rFonts w:ascii="Times New Roman" w:eastAsia="Times New Roman" w:hAnsi="Times New Roman" w:cs="Times New Roman"/>
                <w:sz w:val="24"/>
                <w:szCs w:val="24"/>
                <w:lang w:eastAsia="is-IS"/>
              </w:rPr>
              <w:t>. gr.</w:t>
            </w:r>
          </w:p>
          <w:p w14:paraId="7058B474" w14:textId="37D82BD6" w:rsidR="001610DA" w:rsidRPr="00B73B3E" w:rsidRDefault="00B71C0F" w:rsidP="001610DA">
            <w:pPr>
              <w:spacing w:before="100" w:beforeAutospacing="1" w:after="100" w:afterAutospacing="1" w:line="240" w:lineRule="auto"/>
              <w:jc w:val="center"/>
              <w:rPr>
                <w:ins w:id="287" w:author="Guðmunda Á. Geirsdóttir" w:date="2015-11-06T10:38:00Z"/>
                <w:rFonts w:ascii="Times New Roman" w:eastAsia="Times New Roman" w:hAnsi="Times New Roman" w:cs="Times New Roman"/>
                <w:i/>
                <w:sz w:val="24"/>
                <w:szCs w:val="24"/>
                <w:lang w:eastAsia="is-IS"/>
              </w:rPr>
            </w:pPr>
            <w:ins w:id="288" w:author="Guðmunda Á. Geirsdóttir" w:date="2015-11-06T10:44:00Z">
              <w:r w:rsidRPr="00B73B3E">
                <w:rPr>
                  <w:rFonts w:ascii="Times New Roman" w:eastAsia="Times New Roman" w:hAnsi="Times New Roman" w:cs="Times New Roman"/>
                  <w:i/>
                  <w:sz w:val="24"/>
                  <w:szCs w:val="24"/>
                  <w:lang w:eastAsia="is-IS"/>
                </w:rPr>
                <w:t>Eftirlit og ú</w:t>
              </w:r>
            </w:ins>
            <w:ins w:id="289" w:author="Guðmunda Á. Geirsdóttir" w:date="2015-10-01T14:59:00Z">
              <w:r w:rsidRPr="00B73B3E">
                <w:rPr>
                  <w:rFonts w:ascii="Times New Roman" w:eastAsia="Times New Roman" w:hAnsi="Times New Roman" w:cs="Times New Roman"/>
                  <w:i/>
                  <w:sz w:val="24"/>
                  <w:szCs w:val="24"/>
                  <w:lang w:eastAsia="is-IS"/>
                </w:rPr>
                <w:t xml:space="preserve">ttektir </w:t>
              </w:r>
            </w:ins>
          </w:p>
          <w:p w14:paraId="311CDFE5" w14:textId="20C13013" w:rsidR="00A7536E" w:rsidRDefault="00B71C0F" w:rsidP="00B71C0F">
            <w:pPr>
              <w:spacing w:before="100" w:beforeAutospacing="1" w:after="100" w:afterAutospacing="1" w:line="240" w:lineRule="auto"/>
              <w:jc w:val="both"/>
              <w:rPr>
                <w:ins w:id="290" w:author="Guðmunda Á. Geirsdóttir" w:date="2015-11-06T10:49:00Z"/>
                <w:rFonts w:ascii="Times New Roman" w:eastAsia="Times New Roman" w:hAnsi="Times New Roman" w:cs="Times New Roman"/>
                <w:sz w:val="24"/>
                <w:szCs w:val="24"/>
                <w:lang w:eastAsia="is-IS"/>
              </w:rPr>
            </w:pPr>
            <w:ins w:id="291" w:author="Guðmunda Á. Geirsdóttir" w:date="2015-11-06T10:41:00Z">
              <w:r>
                <w:rPr>
                  <w:rFonts w:ascii="Times New Roman" w:eastAsia="Times New Roman" w:hAnsi="Times New Roman" w:cs="Times New Roman"/>
                  <w:sz w:val="24"/>
                  <w:szCs w:val="24"/>
                  <w:lang w:eastAsia="is-IS"/>
                </w:rPr>
                <w:t xml:space="preserve">Póst- og fjarskiptastofnun </w:t>
              </w:r>
            </w:ins>
            <w:ins w:id="292" w:author="Guðmunda Á. Geirsdóttir" w:date="2015-11-06T10:42:00Z">
              <w:r>
                <w:rPr>
                  <w:rFonts w:ascii="Times New Roman" w:eastAsia="Times New Roman" w:hAnsi="Times New Roman" w:cs="Times New Roman"/>
                  <w:sz w:val="24"/>
                  <w:szCs w:val="24"/>
                  <w:lang w:eastAsia="is-IS"/>
                </w:rPr>
                <w:t xml:space="preserve">viðhefur eftirlit með því að frágangur fjarskiptafyrirtækja </w:t>
              </w:r>
            </w:ins>
            <w:ins w:id="293" w:author="Guðmunda Á. Geirsdóttir" w:date="2015-11-06T10:43:00Z">
              <w:r>
                <w:rPr>
                  <w:rFonts w:ascii="Times New Roman" w:eastAsia="Times New Roman" w:hAnsi="Times New Roman" w:cs="Times New Roman"/>
                  <w:sz w:val="24"/>
                  <w:szCs w:val="24"/>
                  <w:lang w:eastAsia="is-IS"/>
                </w:rPr>
                <w:t xml:space="preserve">sé í samræmi við ákvæði reglnanna. </w:t>
              </w:r>
            </w:ins>
          </w:p>
          <w:p w14:paraId="0DDCCE53" w14:textId="19CFC5C4" w:rsidR="00B71C0F" w:rsidRDefault="00A7536E" w:rsidP="00B71C0F">
            <w:pPr>
              <w:spacing w:before="100" w:beforeAutospacing="1" w:after="100" w:afterAutospacing="1" w:line="240" w:lineRule="auto"/>
              <w:jc w:val="both"/>
              <w:rPr>
                <w:ins w:id="294" w:author="Guðmunda Á. Geirsdóttir" w:date="2015-11-06T10:41:00Z"/>
                <w:rFonts w:ascii="Times New Roman" w:eastAsia="Times New Roman" w:hAnsi="Times New Roman" w:cs="Times New Roman"/>
                <w:sz w:val="24"/>
                <w:szCs w:val="24"/>
                <w:lang w:eastAsia="is-IS"/>
              </w:rPr>
            </w:pPr>
            <w:ins w:id="295" w:author="Guðmunda Á. Geirsdóttir" w:date="2015-11-06T10:48:00Z">
              <w:r>
                <w:rPr>
                  <w:rFonts w:ascii="Times New Roman" w:eastAsia="Times New Roman" w:hAnsi="Times New Roman" w:cs="Times New Roman"/>
                  <w:sz w:val="24"/>
                  <w:szCs w:val="24"/>
                  <w:lang w:eastAsia="is-IS"/>
                </w:rPr>
                <w:t>E</w:t>
              </w:r>
            </w:ins>
            <w:ins w:id="296" w:author="Guðmunda Á. Geirsdóttir" w:date="2015-11-06T10:44:00Z">
              <w:r w:rsidR="00B71C0F">
                <w:rPr>
                  <w:rFonts w:ascii="Times New Roman" w:eastAsia="Times New Roman" w:hAnsi="Times New Roman" w:cs="Times New Roman"/>
                  <w:sz w:val="24"/>
                  <w:szCs w:val="24"/>
                  <w:lang w:eastAsia="is-IS"/>
                </w:rPr>
                <w:t xml:space="preserve">r stofnuninni heimilt að </w:t>
              </w:r>
            </w:ins>
            <w:ins w:id="297" w:author="Guðmunda Á. Geirsdóttir" w:date="2015-11-06T10:47:00Z">
              <w:r>
                <w:rPr>
                  <w:rFonts w:ascii="Times New Roman" w:eastAsia="Times New Roman" w:hAnsi="Times New Roman" w:cs="Times New Roman"/>
                  <w:sz w:val="24"/>
                  <w:szCs w:val="24"/>
                  <w:lang w:eastAsia="is-IS"/>
                </w:rPr>
                <w:t>framkvæma úttek</w:t>
              </w:r>
            </w:ins>
            <w:ins w:id="298" w:author="Guðmunda Á. Geirsdóttir" w:date="2015-11-06T10:49:00Z">
              <w:r>
                <w:rPr>
                  <w:rFonts w:ascii="Times New Roman" w:eastAsia="Times New Roman" w:hAnsi="Times New Roman" w:cs="Times New Roman"/>
                  <w:sz w:val="24"/>
                  <w:szCs w:val="24"/>
                  <w:lang w:eastAsia="is-IS"/>
                </w:rPr>
                <w:t>t</w:t>
              </w:r>
            </w:ins>
            <w:ins w:id="299" w:author="Guðmunda Á. Geirsdóttir" w:date="2015-11-06T10:47:00Z">
              <w:r>
                <w:rPr>
                  <w:rFonts w:ascii="Times New Roman" w:eastAsia="Times New Roman" w:hAnsi="Times New Roman" w:cs="Times New Roman"/>
                  <w:sz w:val="24"/>
                  <w:szCs w:val="24"/>
                  <w:lang w:eastAsia="is-IS"/>
                </w:rPr>
                <w:t xml:space="preserve"> </w:t>
              </w:r>
            </w:ins>
            <w:ins w:id="300" w:author="Guðmunda Á. Geirsdóttir" w:date="2015-11-06T10:49:00Z">
              <w:r>
                <w:rPr>
                  <w:rFonts w:ascii="Times New Roman" w:eastAsia="Times New Roman" w:hAnsi="Times New Roman" w:cs="Times New Roman"/>
                  <w:sz w:val="24"/>
                  <w:szCs w:val="24"/>
                  <w:lang w:eastAsia="is-IS"/>
                </w:rPr>
                <w:t xml:space="preserve">á verkþáttum þeim er reglurnar mæla fyrir um. </w:t>
              </w:r>
            </w:ins>
            <w:ins w:id="301" w:author="Guðmunda Á. Geirsdóttir" w:date="2015-11-06T10:51:00Z">
              <w:r>
                <w:rPr>
                  <w:rFonts w:ascii="Times New Roman" w:eastAsia="Times New Roman" w:hAnsi="Times New Roman" w:cs="Times New Roman"/>
                  <w:sz w:val="24"/>
                  <w:szCs w:val="24"/>
                  <w:lang w:eastAsia="is-IS"/>
                </w:rPr>
                <w:t xml:space="preserve">Komi fram </w:t>
              </w:r>
            </w:ins>
            <w:ins w:id="302" w:author="Guðmunda Á. Geirsdóttir" w:date="2015-11-06T10:52:00Z">
              <w:r>
                <w:rPr>
                  <w:rFonts w:ascii="Times New Roman" w:eastAsia="Times New Roman" w:hAnsi="Times New Roman" w:cs="Times New Roman"/>
                  <w:sz w:val="24"/>
                  <w:szCs w:val="24"/>
                  <w:lang w:eastAsia="is-IS"/>
                </w:rPr>
                <w:t xml:space="preserve">atriði </w:t>
              </w:r>
            </w:ins>
            <w:ins w:id="303" w:author="Guðmunda Á. Geirsdóttir" w:date="2015-11-06T10:51:00Z">
              <w:r>
                <w:rPr>
                  <w:rFonts w:ascii="Times New Roman" w:eastAsia="Times New Roman" w:hAnsi="Times New Roman" w:cs="Times New Roman"/>
                  <w:sz w:val="24"/>
                  <w:szCs w:val="24"/>
                  <w:lang w:eastAsia="is-IS"/>
                </w:rPr>
                <w:t xml:space="preserve">við úttekt sem </w:t>
              </w:r>
            </w:ins>
            <w:ins w:id="304" w:author="Guðmunda Á. Geirsdóttir" w:date="2015-11-06T10:52:00Z">
              <w:r>
                <w:rPr>
                  <w:rFonts w:ascii="Times New Roman" w:eastAsia="Times New Roman" w:hAnsi="Times New Roman" w:cs="Times New Roman"/>
                  <w:sz w:val="24"/>
                  <w:szCs w:val="24"/>
                  <w:lang w:eastAsia="is-IS"/>
                </w:rPr>
                <w:t>Póst- og fjarskiptastofnun</w:t>
              </w:r>
            </w:ins>
            <w:ins w:id="305" w:author="Guðmunda Á. Geirsdóttir" w:date="2015-11-06T10:51:00Z">
              <w:r>
                <w:rPr>
                  <w:rFonts w:ascii="Times New Roman" w:eastAsia="Times New Roman" w:hAnsi="Times New Roman" w:cs="Times New Roman"/>
                  <w:sz w:val="24"/>
                  <w:szCs w:val="24"/>
                  <w:lang w:eastAsia="is-IS"/>
                </w:rPr>
                <w:t xml:space="preserve"> telur þarfnast úrbóta </w:t>
              </w:r>
            </w:ins>
            <w:ins w:id="306" w:author="Guðmunda Á. Geirsdóttir" w:date="2015-11-06T10:52:00Z">
              <w:r>
                <w:rPr>
                  <w:rFonts w:ascii="Times New Roman" w:eastAsia="Times New Roman" w:hAnsi="Times New Roman" w:cs="Times New Roman"/>
                  <w:sz w:val="24"/>
                  <w:szCs w:val="24"/>
                  <w:lang w:eastAsia="is-IS"/>
                </w:rPr>
                <w:t xml:space="preserve">skal stofnunin gera fjarskiptafyrirtækinu viðvart og veita </w:t>
              </w:r>
            </w:ins>
            <w:ins w:id="307" w:author="Björn Geirsson" w:date="2015-11-08T16:37:00Z">
              <w:r w:rsidR="008E129C">
                <w:rPr>
                  <w:rFonts w:ascii="Times New Roman" w:eastAsia="Times New Roman" w:hAnsi="Times New Roman" w:cs="Times New Roman"/>
                  <w:sz w:val="24"/>
                  <w:szCs w:val="24"/>
                  <w:lang w:eastAsia="is-IS"/>
                </w:rPr>
                <w:t xml:space="preserve">því </w:t>
              </w:r>
            </w:ins>
            <w:ins w:id="308" w:author="Björn Geirsson" w:date="2015-11-08T16:40:00Z">
              <w:r w:rsidR="0004175C">
                <w:rPr>
                  <w:rFonts w:ascii="Times New Roman" w:eastAsia="Times New Roman" w:hAnsi="Times New Roman" w:cs="Times New Roman"/>
                  <w:sz w:val="24"/>
                  <w:szCs w:val="24"/>
                  <w:lang w:eastAsia="is-IS"/>
                </w:rPr>
                <w:t xml:space="preserve">hæfilegan </w:t>
              </w:r>
            </w:ins>
            <w:ins w:id="309" w:author="Guðmunda Á. Geirsdóttir" w:date="2015-11-06T10:52:00Z">
              <w:del w:id="310" w:author="Björn Geirsson" w:date="2015-11-08T16:37:00Z">
                <w:r w:rsidDel="008E129C">
                  <w:rPr>
                    <w:rFonts w:ascii="Times New Roman" w:eastAsia="Times New Roman" w:hAnsi="Times New Roman" w:cs="Times New Roman"/>
                    <w:sz w:val="24"/>
                    <w:szCs w:val="24"/>
                    <w:lang w:eastAsia="is-IS"/>
                  </w:rPr>
                  <w:delText>tíma</w:delText>
                </w:r>
              </w:del>
              <w:r>
                <w:rPr>
                  <w:rFonts w:ascii="Times New Roman" w:eastAsia="Times New Roman" w:hAnsi="Times New Roman" w:cs="Times New Roman"/>
                  <w:sz w:val="24"/>
                  <w:szCs w:val="24"/>
                  <w:lang w:eastAsia="is-IS"/>
                </w:rPr>
                <w:t xml:space="preserve">frest til að </w:t>
              </w:r>
            </w:ins>
            <w:ins w:id="311" w:author="Björn Geirsson" w:date="2015-11-08T16:37:00Z">
              <w:r w:rsidR="0004175C">
                <w:rPr>
                  <w:rFonts w:ascii="Times New Roman" w:eastAsia="Times New Roman" w:hAnsi="Times New Roman" w:cs="Times New Roman"/>
                  <w:sz w:val="24"/>
                  <w:szCs w:val="24"/>
                  <w:lang w:eastAsia="is-IS"/>
                </w:rPr>
                <w:t xml:space="preserve">framkvæma </w:t>
              </w:r>
            </w:ins>
            <w:ins w:id="312" w:author="Guðmunda Á. Geirsdóttir" w:date="2015-11-06T10:52:00Z">
              <w:del w:id="313" w:author="Björn Geirsson" w:date="2015-11-08T16:37:00Z">
                <w:r w:rsidDel="0004175C">
                  <w:rPr>
                    <w:rFonts w:ascii="Times New Roman" w:eastAsia="Times New Roman" w:hAnsi="Times New Roman" w:cs="Times New Roman"/>
                    <w:sz w:val="24"/>
                    <w:szCs w:val="24"/>
                    <w:lang w:eastAsia="is-IS"/>
                  </w:rPr>
                  <w:delText xml:space="preserve">ljúka </w:delText>
                </w:r>
                <w:r w:rsidDel="008E129C">
                  <w:rPr>
                    <w:rFonts w:ascii="Times New Roman" w:eastAsia="Times New Roman" w:hAnsi="Times New Roman" w:cs="Times New Roman"/>
                    <w:sz w:val="24"/>
                    <w:szCs w:val="24"/>
                    <w:lang w:eastAsia="is-IS"/>
                  </w:rPr>
                  <w:delText>endur</w:delText>
                </w:r>
              </w:del>
            </w:ins>
            <w:ins w:id="314" w:author="Björn Geirsson" w:date="2015-11-08T16:37:00Z">
              <w:r w:rsidR="008E129C">
                <w:rPr>
                  <w:rFonts w:ascii="Times New Roman" w:eastAsia="Times New Roman" w:hAnsi="Times New Roman" w:cs="Times New Roman"/>
                  <w:sz w:val="24"/>
                  <w:szCs w:val="24"/>
                  <w:lang w:eastAsia="is-IS"/>
                </w:rPr>
                <w:t>úr</w:t>
              </w:r>
            </w:ins>
            <w:ins w:id="315" w:author="Guðmunda Á. Geirsdóttir" w:date="2015-11-06T10:52:00Z">
              <w:r>
                <w:rPr>
                  <w:rFonts w:ascii="Times New Roman" w:eastAsia="Times New Roman" w:hAnsi="Times New Roman" w:cs="Times New Roman"/>
                  <w:sz w:val="24"/>
                  <w:szCs w:val="24"/>
                  <w:lang w:eastAsia="is-IS"/>
                </w:rPr>
                <w:t>b</w:t>
              </w:r>
            </w:ins>
            <w:ins w:id="316" w:author="Björn Geirsson" w:date="2015-11-08T16:37:00Z">
              <w:r w:rsidR="0004175C">
                <w:rPr>
                  <w:rFonts w:ascii="Times New Roman" w:eastAsia="Times New Roman" w:hAnsi="Times New Roman" w:cs="Times New Roman"/>
                  <w:sz w:val="24"/>
                  <w:szCs w:val="24"/>
                  <w:lang w:eastAsia="is-IS"/>
                </w:rPr>
                <w:t>ætur</w:t>
              </w:r>
            </w:ins>
            <w:ins w:id="317" w:author="Guðmunda Á. Geirsdóttir" w:date="2015-11-06T10:52:00Z">
              <w:del w:id="318" w:author="Björn Geirsson" w:date="2015-11-08T16:37:00Z">
                <w:r w:rsidDel="0004175C">
                  <w:rPr>
                    <w:rFonts w:ascii="Times New Roman" w:eastAsia="Times New Roman" w:hAnsi="Times New Roman" w:cs="Times New Roman"/>
                    <w:sz w:val="24"/>
                    <w:szCs w:val="24"/>
                    <w:lang w:eastAsia="is-IS"/>
                  </w:rPr>
                  <w:delText>ótum</w:delText>
                </w:r>
              </w:del>
              <w:r>
                <w:rPr>
                  <w:rFonts w:ascii="Times New Roman" w:eastAsia="Times New Roman" w:hAnsi="Times New Roman" w:cs="Times New Roman"/>
                  <w:sz w:val="24"/>
                  <w:szCs w:val="24"/>
                  <w:lang w:eastAsia="is-IS"/>
                </w:rPr>
                <w:t xml:space="preserve">. </w:t>
              </w:r>
            </w:ins>
          </w:p>
          <w:p w14:paraId="66343284" w14:textId="4451D137" w:rsidR="001610DA" w:rsidRDefault="001610DA" w:rsidP="001610DA">
            <w:pPr>
              <w:spacing w:before="100" w:beforeAutospacing="1" w:after="100" w:afterAutospacing="1" w:line="240" w:lineRule="auto"/>
              <w:jc w:val="center"/>
              <w:rPr>
                <w:ins w:id="319" w:author="Guðmunda Á. Geirsdóttir" w:date="2015-10-01T15:00:00Z"/>
                <w:rFonts w:ascii="Times New Roman" w:eastAsia="Times New Roman" w:hAnsi="Times New Roman" w:cs="Times New Roman"/>
                <w:sz w:val="24"/>
                <w:szCs w:val="24"/>
                <w:lang w:eastAsia="is-IS"/>
              </w:rPr>
            </w:pPr>
            <w:ins w:id="320" w:author="Guðmunda Á. Geirsdóttir" w:date="2015-10-01T15:00:00Z">
              <w:r w:rsidRPr="00E43138">
                <w:rPr>
                  <w:rFonts w:ascii="Times New Roman" w:eastAsia="Times New Roman" w:hAnsi="Times New Roman" w:cs="Times New Roman"/>
                  <w:sz w:val="24"/>
                  <w:szCs w:val="24"/>
                  <w:lang w:eastAsia="is-IS"/>
                </w:rPr>
                <w:t>1</w:t>
              </w:r>
            </w:ins>
            <w:ins w:id="321" w:author="Guðmunda Á. Geirsdóttir" w:date="2015-11-13T10:35:00Z">
              <w:r w:rsidR="00B04DCF">
                <w:rPr>
                  <w:rFonts w:ascii="Times New Roman" w:eastAsia="Times New Roman" w:hAnsi="Times New Roman" w:cs="Times New Roman"/>
                  <w:sz w:val="24"/>
                  <w:szCs w:val="24"/>
                  <w:lang w:eastAsia="is-IS"/>
                </w:rPr>
                <w:t>4</w:t>
              </w:r>
            </w:ins>
            <w:ins w:id="322" w:author="Guðmunda Á. Geirsdóttir" w:date="2015-10-01T15:00:00Z">
              <w:r w:rsidRPr="00E43138">
                <w:rPr>
                  <w:rFonts w:ascii="Times New Roman" w:eastAsia="Times New Roman" w:hAnsi="Times New Roman" w:cs="Times New Roman"/>
                  <w:sz w:val="24"/>
                  <w:szCs w:val="24"/>
                  <w:lang w:eastAsia="is-IS"/>
                </w:rPr>
                <w:t>. gr.</w:t>
              </w:r>
            </w:ins>
          </w:p>
          <w:p w14:paraId="52875C7B" w14:textId="38420E80" w:rsidR="001610DA" w:rsidRPr="00B73B3E" w:rsidRDefault="001610DA" w:rsidP="001610DA">
            <w:pPr>
              <w:spacing w:before="100" w:beforeAutospacing="1" w:after="100" w:afterAutospacing="1" w:line="240" w:lineRule="auto"/>
              <w:jc w:val="center"/>
              <w:rPr>
                <w:ins w:id="323" w:author="Guðmunda Á. Geirsdóttir" w:date="2015-11-06T14:07:00Z"/>
                <w:rFonts w:ascii="Times New Roman" w:eastAsia="Times New Roman" w:hAnsi="Times New Roman" w:cs="Times New Roman"/>
                <w:i/>
                <w:sz w:val="24"/>
                <w:szCs w:val="24"/>
                <w:lang w:eastAsia="is-IS"/>
              </w:rPr>
            </w:pPr>
            <w:ins w:id="324" w:author="Guðmunda Á. Geirsdóttir" w:date="2015-10-01T15:00:00Z">
              <w:r w:rsidRPr="00B73B3E">
                <w:rPr>
                  <w:rFonts w:ascii="Times New Roman" w:eastAsia="Times New Roman" w:hAnsi="Times New Roman" w:cs="Times New Roman"/>
                  <w:i/>
                  <w:sz w:val="24"/>
                  <w:szCs w:val="24"/>
                  <w:lang w:eastAsia="is-IS"/>
                </w:rPr>
                <w:t>U</w:t>
              </w:r>
            </w:ins>
            <w:ins w:id="325" w:author="Guðmunda Á. Geirsdóttir" w:date="2015-10-01T14:59:00Z">
              <w:r w:rsidRPr="00B73B3E">
                <w:rPr>
                  <w:rFonts w:ascii="Times New Roman" w:eastAsia="Times New Roman" w:hAnsi="Times New Roman" w:cs="Times New Roman"/>
                  <w:i/>
                  <w:sz w:val="24"/>
                  <w:szCs w:val="24"/>
                  <w:lang w:eastAsia="is-IS"/>
                </w:rPr>
                <w:t>pplýsingagjöf fjarskiptafyrirtækja</w:t>
              </w:r>
            </w:ins>
            <w:ins w:id="326" w:author="Guðmunda Á. Geirsdóttir" w:date="2015-11-06T14:07:00Z">
              <w:r w:rsidR="004F66EB" w:rsidRPr="00B73B3E">
                <w:rPr>
                  <w:rFonts w:ascii="Times New Roman" w:eastAsia="Times New Roman" w:hAnsi="Times New Roman" w:cs="Times New Roman"/>
                  <w:i/>
                  <w:sz w:val="24"/>
                  <w:szCs w:val="24"/>
                  <w:lang w:eastAsia="is-IS"/>
                </w:rPr>
                <w:t xml:space="preserve"> </w:t>
              </w:r>
            </w:ins>
          </w:p>
          <w:p w14:paraId="53453B62" w14:textId="0A417D48" w:rsidR="004F66EB" w:rsidRPr="00E43138" w:rsidRDefault="004F66EB" w:rsidP="00B73B3E">
            <w:pPr>
              <w:spacing w:before="100" w:beforeAutospacing="1" w:after="100" w:afterAutospacing="1" w:line="240" w:lineRule="auto"/>
              <w:jc w:val="both"/>
              <w:rPr>
                <w:rFonts w:ascii="Times New Roman" w:eastAsia="Times New Roman" w:hAnsi="Times New Roman" w:cs="Times New Roman"/>
                <w:sz w:val="24"/>
                <w:szCs w:val="24"/>
                <w:lang w:eastAsia="is-IS"/>
              </w:rPr>
            </w:pPr>
            <w:ins w:id="327" w:author="Guðmunda Á. Geirsdóttir" w:date="2015-11-06T14:10:00Z">
              <w:r>
                <w:rPr>
                  <w:rFonts w:ascii="Times New Roman" w:eastAsia="Times New Roman" w:hAnsi="Times New Roman" w:cs="Times New Roman"/>
                  <w:sz w:val="24"/>
                  <w:szCs w:val="24"/>
                  <w:lang w:eastAsia="is-IS"/>
                </w:rPr>
                <w:t>Fjarskiptafyrirtækjum er skylt</w:t>
              </w:r>
            </w:ins>
            <w:ins w:id="328" w:author="Guðmunda Á. Geirsdóttir" w:date="2015-11-06T14:07:00Z">
              <w:r>
                <w:rPr>
                  <w:rFonts w:ascii="Times New Roman" w:eastAsia="Times New Roman" w:hAnsi="Times New Roman" w:cs="Times New Roman"/>
                  <w:sz w:val="24"/>
                  <w:szCs w:val="24"/>
                  <w:lang w:eastAsia="is-IS"/>
                </w:rPr>
                <w:t xml:space="preserve"> að afhenda </w:t>
              </w:r>
            </w:ins>
            <w:ins w:id="329" w:author="Guðmunda Á. Geirsdóttir" w:date="2015-11-06T14:10:00Z">
              <w:r>
                <w:rPr>
                  <w:rFonts w:ascii="Times New Roman" w:eastAsia="Times New Roman" w:hAnsi="Times New Roman" w:cs="Times New Roman"/>
                  <w:sz w:val="24"/>
                  <w:szCs w:val="24"/>
                  <w:lang w:eastAsia="is-IS"/>
                </w:rPr>
                <w:t>Póst- og fjarskiptastofnun</w:t>
              </w:r>
            </w:ins>
            <w:ins w:id="330" w:author="Guðmunda Á. Geirsdóttir" w:date="2015-11-06T15:34:00Z">
              <w:r w:rsidR="001C3352">
                <w:rPr>
                  <w:rFonts w:ascii="Times New Roman" w:eastAsia="Times New Roman" w:hAnsi="Times New Roman" w:cs="Times New Roman"/>
                  <w:sz w:val="24"/>
                  <w:szCs w:val="24"/>
                  <w:lang w:eastAsia="is-IS"/>
                </w:rPr>
                <w:t>, að beiðni stofnunarinnar,</w:t>
              </w:r>
            </w:ins>
            <w:ins w:id="331" w:author="Guðmunda Á. Geirsdóttir" w:date="2015-11-06T14:10:00Z">
              <w:r>
                <w:rPr>
                  <w:rFonts w:ascii="Times New Roman" w:eastAsia="Times New Roman" w:hAnsi="Times New Roman" w:cs="Times New Roman"/>
                  <w:sz w:val="24"/>
                  <w:szCs w:val="24"/>
                  <w:lang w:eastAsia="is-IS"/>
                </w:rPr>
                <w:t xml:space="preserve"> </w:t>
              </w:r>
            </w:ins>
            <w:ins w:id="332" w:author="Guðmunda Á. Geirsdóttir" w:date="2015-11-06T15:35:00Z">
              <w:r w:rsidR="001C3352">
                <w:rPr>
                  <w:rFonts w:ascii="Times New Roman" w:eastAsia="Times New Roman" w:hAnsi="Times New Roman" w:cs="Times New Roman"/>
                  <w:sz w:val="24"/>
                  <w:szCs w:val="24"/>
                  <w:lang w:eastAsia="is-IS"/>
                </w:rPr>
                <w:lastRenderedPageBreak/>
                <w:t xml:space="preserve">nauðsynlegar </w:t>
              </w:r>
            </w:ins>
            <w:ins w:id="333" w:author="Guðmunda Á. Geirsdóttir" w:date="2015-11-06T14:07:00Z">
              <w:r>
                <w:rPr>
                  <w:rFonts w:ascii="Times New Roman" w:eastAsia="Times New Roman" w:hAnsi="Times New Roman" w:cs="Times New Roman"/>
                  <w:sz w:val="24"/>
                  <w:szCs w:val="24"/>
                  <w:lang w:eastAsia="is-IS"/>
                </w:rPr>
                <w:t xml:space="preserve">upplýsingar </w:t>
              </w:r>
            </w:ins>
            <w:ins w:id="334" w:author="Guðmunda Á. Geirsdóttir" w:date="2015-11-06T14:12:00Z">
              <w:r>
                <w:rPr>
                  <w:rFonts w:ascii="Times New Roman" w:eastAsia="Times New Roman" w:hAnsi="Times New Roman" w:cs="Times New Roman"/>
                  <w:sz w:val="24"/>
                  <w:szCs w:val="24"/>
                  <w:lang w:eastAsia="is-IS"/>
                </w:rPr>
                <w:t>um frágang</w:t>
              </w:r>
            </w:ins>
            <w:ins w:id="335" w:author="Guðmunda Á. Geirsdóttir" w:date="2015-11-06T14:14:00Z">
              <w:r>
                <w:rPr>
                  <w:rFonts w:ascii="Times New Roman" w:eastAsia="Times New Roman" w:hAnsi="Times New Roman" w:cs="Times New Roman"/>
                  <w:sz w:val="24"/>
                  <w:szCs w:val="24"/>
                  <w:lang w:eastAsia="is-IS"/>
                </w:rPr>
                <w:t xml:space="preserve"> innanhú</w:t>
              </w:r>
            </w:ins>
            <w:ins w:id="336" w:author="Björn Geirsson" w:date="2015-11-08T16:38:00Z">
              <w:r w:rsidR="0004175C">
                <w:rPr>
                  <w:rFonts w:ascii="Times New Roman" w:eastAsia="Times New Roman" w:hAnsi="Times New Roman" w:cs="Times New Roman"/>
                  <w:sz w:val="24"/>
                  <w:szCs w:val="24"/>
                  <w:lang w:eastAsia="is-IS"/>
                </w:rPr>
                <w:t>s</w:t>
              </w:r>
            </w:ins>
            <w:ins w:id="337" w:author="Guðmunda Á. Geirsdóttir" w:date="2015-11-06T14:14:00Z">
              <w:r>
                <w:rPr>
                  <w:rFonts w:ascii="Times New Roman" w:eastAsia="Times New Roman" w:hAnsi="Times New Roman" w:cs="Times New Roman"/>
                  <w:sz w:val="24"/>
                  <w:szCs w:val="24"/>
                  <w:lang w:eastAsia="is-IS"/>
                </w:rPr>
                <w:t>s</w:t>
              </w:r>
            </w:ins>
            <w:ins w:id="338" w:author="Björn Geirsson" w:date="2015-11-08T16:38:00Z">
              <w:r w:rsidR="0004175C">
                <w:rPr>
                  <w:rFonts w:ascii="Times New Roman" w:eastAsia="Times New Roman" w:hAnsi="Times New Roman" w:cs="Times New Roman"/>
                  <w:sz w:val="24"/>
                  <w:szCs w:val="24"/>
                  <w:lang w:eastAsia="is-IS"/>
                </w:rPr>
                <w:t>fjarskiptalaga</w:t>
              </w:r>
            </w:ins>
            <w:ins w:id="339" w:author="Guðmunda Á. Geirsdóttir" w:date="2015-11-06T14:14:00Z">
              <w:r>
                <w:rPr>
                  <w:rFonts w:ascii="Times New Roman" w:eastAsia="Times New Roman" w:hAnsi="Times New Roman" w:cs="Times New Roman"/>
                  <w:sz w:val="24"/>
                  <w:szCs w:val="24"/>
                  <w:lang w:eastAsia="is-IS"/>
                </w:rPr>
                <w:t>lagna</w:t>
              </w:r>
            </w:ins>
            <w:ins w:id="340" w:author="Björn Geirsson" w:date="2015-11-08T16:39:00Z">
              <w:r w:rsidR="0004175C">
                <w:rPr>
                  <w:rFonts w:ascii="Times New Roman" w:eastAsia="Times New Roman" w:hAnsi="Times New Roman" w:cs="Times New Roman"/>
                  <w:sz w:val="24"/>
                  <w:szCs w:val="24"/>
                  <w:lang w:eastAsia="is-IS"/>
                </w:rPr>
                <w:t xml:space="preserve">. Einnig </w:t>
              </w:r>
            </w:ins>
            <w:ins w:id="341" w:author="Guðmunda Á. Geirsdóttir" w:date="2015-11-06T14:14:00Z">
              <w:del w:id="342" w:author="Björn Geirsson" w:date="2015-11-08T16:39:00Z">
                <w:r w:rsidDel="0004175C">
                  <w:rPr>
                    <w:rFonts w:ascii="Times New Roman" w:eastAsia="Times New Roman" w:hAnsi="Times New Roman" w:cs="Times New Roman"/>
                    <w:sz w:val="24"/>
                    <w:szCs w:val="24"/>
                    <w:lang w:eastAsia="is-IS"/>
                  </w:rPr>
                  <w:delText>,</w:delText>
                </w:r>
              </w:del>
            </w:ins>
            <w:ins w:id="343" w:author="Guðmunda Á. Geirsdóttir" w:date="2015-11-06T14:12:00Z">
              <w:del w:id="344" w:author="Björn Geirsson" w:date="2015-11-08T16:39:00Z">
                <w:r w:rsidDel="0004175C">
                  <w:rPr>
                    <w:rFonts w:ascii="Times New Roman" w:eastAsia="Times New Roman" w:hAnsi="Times New Roman" w:cs="Times New Roman"/>
                    <w:sz w:val="24"/>
                    <w:szCs w:val="24"/>
                    <w:lang w:eastAsia="is-IS"/>
                  </w:rPr>
                  <w:delText xml:space="preserve"> s</w:delText>
                </w:r>
              </w:del>
              <w:del w:id="345" w:author="Björn Geirsson" w:date="2015-11-08T16:38:00Z">
                <w:r w:rsidDel="0004175C">
                  <w:rPr>
                    <w:rFonts w:ascii="Times New Roman" w:eastAsia="Times New Roman" w:hAnsi="Times New Roman" w:cs="Times New Roman"/>
                    <w:sz w:val="24"/>
                    <w:szCs w:val="24"/>
                    <w:lang w:eastAsia="is-IS"/>
                  </w:rPr>
                  <w:delText>vo sem</w:delText>
                </w:r>
              </w:del>
              <w:del w:id="346" w:author="Björn Geirsson" w:date="2015-11-08T16:39:00Z">
                <w:r w:rsidDel="0004175C">
                  <w:rPr>
                    <w:rFonts w:ascii="Times New Roman" w:eastAsia="Times New Roman" w:hAnsi="Times New Roman" w:cs="Times New Roman"/>
                    <w:sz w:val="24"/>
                    <w:szCs w:val="24"/>
                    <w:lang w:eastAsia="is-IS"/>
                  </w:rPr>
                  <w:delText xml:space="preserve"> </w:delText>
                </w:r>
              </w:del>
              <w:r>
                <w:rPr>
                  <w:rFonts w:ascii="Times New Roman" w:eastAsia="Times New Roman" w:hAnsi="Times New Roman" w:cs="Times New Roman"/>
                  <w:sz w:val="24"/>
                  <w:szCs w:val="24"/>
                  <w:lang w:eastAsia="is-IS"/>
                </w:rPr>
                <w:t xml:space="preserve">upplýsingar </w:t>
              </w:r>
            </w:ins>
            <w:ins w:id="347" w:author="Guðmunda Á. Geirsdóttir" w:date="2015-11-06T14:10:00Z">
              <w:r>
                <w:rPr>
                  <w:rFonts w:ascii="Times New Roman" w:eastAsia="Times New Roman" w:hAnsi="Times New Roman" w:cs="Times New Roman"/>
                  <w:sz w:val="24"/>
                  <w:szCs w:val="24"/>
                  <w:lang w:eastAsia="is-IS"/>
                </w:rPr>
                <w:t xml:space="preserve">er </w:t>
              </w:r>
            </w:ins>
            <w:ins w:id="348" w:author="Guðmunda Á. Geirsdóttir" w:date="2015-11-06T14:07:00Z">
              <w:r>
                <w:rPr>
                  <w:rFonts w:ascii="Times New Roman" w:eastAsia="Times New Roman" w:hAnsi="Times New Roman" w:cs="Times New Roman"/>
                  <w:sz w:val="24"/>
                  <w:szCs w:val="24"/>
                  <w:lang w:eastAsia="is-IS"/>
                </w:rPr>
                <w:t xml:space="preserve">varða heimtaugar </w:t>
              </w:r>
            </w:ins>
            <w:ins w:id="349" w:author="Björn Geirsson" w:date="2015-11-08T16:39:00Z">
              <w:r w:rsidR="0004175C">
                <w:rPr>
                  <w:rFonts w:ascii="Times New Roman" w:eastAsia="Times New Roman" w:hAnsi="Times New Roman" w:cs="Times New Roman"/>
                  <w:sz w:val="24"/>
                  <w:szCs w:val="24"/>
                  <w:lang w:eastAsia="is-IS"/>
                </w:rPr>
                <w:t xml:space="preserve">og </w:t>
              </w:r>
            </w:ins>
            <w:ins w:id="350" w:author="Guðmunda Á. Geirsdóttir" w:date="2015-11-06T14:07:00Z">
              <w:del w:id="351" w:author="Björn Geirsson" w:date="2015-11-08T16:39:00Z">
                <w:r w:rsidDel="0004175C">
                  <w:rPr>
                    <w:rFonts w:ascii="Times New Roman" w:eastAsia="Times New Roman" w:hAnsi="Times New Roman" w:cs="Times New Roman"/>
                    <w:sz w:val="24"/>
                    <w:szCs w:val="24"/>
                    <w:lang w:eastAsia="is-IS"/>
                  </w:rPr>
                  <w:delText xml:space="preserve">að </w:delText>
                </w:r>
              </w:del>
              <w:r>
                <w:rPr>
                  <w:rFonts w:ascii="Times New Roman" w:eastAsia="Times New Roman" w:hAnsi="Times New Roman" w:cs="Times New Roman"/>
                  <w:sz w:val="24"/>
                  <w:szCs w:val="24"/>
                  <w:lang w:eastAsia="is-IS"/>
                </w:rPr>
                <w:t>samtengipunkt</w:t>
              </w:r>
              <w:del w:id="352" w:author="Björn Geirsson" w:date="2015-11-08T16:38:00Z">
                <w:r w:rsidDel="0004175C">
                  <w:rPr>
                    <w:rFonts w:ascii="Times New Roman" w:eastAsia="Times New Roman" w:hAnsi="Times New Roman" w:cs="Times New Roman"/>
                    <w:sz w:val="24"/>
                    <w:szCs w:val="24"/>
                    <w:lang w:eastAsia="is-IS"/>
                  </w:rPr>
                  <w:delText>i</w:delText>
                </w:r>
              </w:del>
            </w:ins>
            <w:ins w:id="353" w:author="Björn Geirsson" w:date="2015-11-08T16:38:00Z">
              <w:r w:rsidR="0004175C">
                <w:rPr>
                  <w:rFonts w:ascii="Times New Roman" w:eastAsia="Times New Roman" w:hAnsi="Times New Roman" w:cs="Times New Roman"/>
                  <w:sz w:val="24"/>
                  <w:szCs w:val="24"/>
                  <w:lang w:eastAsia="is-IS"/>
                </w:rPr>
                <w:t>a</w:t>
              </w:r>
            </w:ins>
            <w:ins w:id="354" w:author="Guðmunda Á. Geirsdóttir" w:date="2015-11-06T14:07:00Z">
              <w:r>
                <w:rPr>
                  <w:rFonts w:ascii="Times New Roman" w:eastAsia="Times New Roman" w:hAnsi="Times New Roman" w:cs="Times New Roman"/>
                  <w:sz w:val="24"/>
                  <w:szCs w:val="24"/>
                  <w:lang w:eastAsia="is-IS"/>
                </w:rPr>
                <w:t>.</w:t>
              </w:r>
            </w:ins>
            <w:ins w:id="355" w:author="Guðmunda Á. Geirsdóttir" w:date="2015-11-06T14:10:00Z">
              <w:r>
                <w:rPr>
                  <w:rFonts w:ascii="Times New Roman" w:eastAsia="Times New Roman" w:hAnsi="Times New Roman" w:cs="Times New Roman"/>
                  <w:sz w:val="24"/>
                  <w:szCs w:val="24"/>
                  <w:lang w:eastAsia="is-IS"/>
                </w:rPr>
                <w:t xml:space="preserve"> </w:t>
              </w:r>
            </w:ins>
          </w:p>
          <w:p w14:paraId="69251A9A" w14:textId="01F36CF6" w:rsidR="001610DA" w:rsidRDefault="001610DA" w:rsidP="001610DA">
            <w:pPr>
              <w:spacing w:before="100" w:beforeAutospacing="1" w:after="100" w:afterAutospacing="1" w:line="240" w:lineRule="auto"/>
              <w:jc w:val="center"/>
              <w:rPr>
                <w:ins w:id="356" w:author="Guðmunda Á. Geirsdóttir" w:date="2015-10-01T15:00:00Z"/>
                <w:rFonts w:ascii="Times New Roman" w:eastAsia="Times New Roman" w:hAnsi="Times New Roman" w:cs="Times New Roman"/>
                <w:sz w:val="24"/>
                <w:szCs w:val="24"/>
                <w:lang w:eastAsia="is-IS"/>
              </w:rPr>
            </w:pPr>
            <w:ins w:id="357" w:author="Guðmunda Á. Geirsdóttir" w:date="2015-10-01T15:00:00Z">
              <w:r w:rsidRPr="00E43138">
                <w:rPr>
                  <w:rFonts w:ascii="Times New Roman" w:eastAsia="Times New Roman" w:hAnsi="Times New Roman" w:cs="Times New Roman"/>
                  <w:sz w:val="24"/>
                  <w:szCs w:val="24"/>
                  <w:lang w:eastAsia="is-IS"/>
                </w:rPr>
                <w:t>1</w:t>
              </w:r>
            </w:ins>
            <w:ins w:id="358" w:author="Guðmunda Á. Geirsdóttir" w:date="2015-11-13T10:36:00Z">
              <w:r w:rsidR="00B73B3E">
                <w:rPr>
                  <w:rFonts w:ascii="Times New Roman" w:eastAsia="Times New Roman" w:hAnsi="Times New Roman" w:cs="Times New Roman"/>
                  <w:sz w:val="24"/>
                  <w:szCs w:val="24"/>
                  <w:lang w:eastAsia="is-IS"/>
                </w:rPr>
                <w:t>5</w:t>
              </w:r>
            </w:ins>
            <w:ins w:id="359" w:author="Guðmunda Á. Geirsdóttir" w:date="2015-10-01T15:00:00Z">
              <w:r w:rsidRPr="00E43138">
                <w:rPr>
                  <w:rFonts w:ascii="Times New Roman" w:eastAsia="Times New Roman" w:hAnsi="Times New Roman" w:cs="Times New Roman"/>
                  <w:sz w:val="24"/>
                  <w:szCs w:val="24"/>
                  <w:lang w:eastAsia="is-IS"/>
                </w:rPr>
                <w:t>. gr.</w:t>
              </w:r>
            </w:ins>
          </w:p>
          <w:p w14:paraId="3DB5AC94"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Viðurlög.</w:t>
            </w:r>
          </w:p>
          <w:p w14:paraId="7DAA833A" w14:textId="77777777" w:rsidR="00E43138" w:rsidRP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Brot á reglum þessum varða viðurlögum samkvæmt 74. gr. laga um fjarskipti, nr. 81/2003.</w:t>
            </w:r>
          </w:p>
          <w:p w14:paraId="117943A1" w14:textId="281FFD86"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sz w:val="24"/>
                <w:szCs w:val="24"/>
                <w:lang w:eastAsia="is-IS"/>
              </w:rPr>
            </w:pPr>
            <w:del w:id="360" w:author="Guðmunda Á. Geirsdóttir" w:date="2015-10-01T15:00:00Z">
              <w:r w:rsidRPr="00E43138" w:rsidDel="001610DA">
                <w:rPr>
                  <w:rFonts w:ascii="Times New Roman" w:eastAsia="Times New Roman" w:hAnsi="Times New Roman" w:cs="Times New Roman"/>
                  <w:sz w:val="24"/>
                  <w:szCs w:val="24"/>
                  <w:lang w:eastAsia="is-IS"/>
                </w:rPr>
                <w:delText>15</w:delText>
              </w:r>
            </w:del>
            <w:ins w:id="361" w:author="Guðmunda Á. Geirsdóttir" w:date="2015-10-01T15:00:00Z">
              <w:r w:rsidR="001610DA" w:rsidRPr="00E43138">
                <w:rPr>
                  <w:rFonts w:ascii="Times New Roman" w:eastAsia="Times New Roman" w:hAnsi="Times New Roman" w:cs="Times New Roman"/>
                  <w:sz w:val="24"/>
                  <w:szCs w:val="24"/>
                  <w:lang w:eastAsia="is-IS"/>
                </w:rPr>
                <w:t>1</w:t>
              </w:r>
            </w:ins>
            <w:ins w:id="362" w:author="Guðmunda Á. Geirsdóttir" w:date="2015-11-13T10:36:00Z">
              <w:r w:rsidR="00B73B3E">
                <w:rPr>
                  <w:rFonts w:ascii="Times New Roman" w:eastAsia="Times New Roman" w:hAnsi="Times New Roman" w:cs="Times New Roman"/>
                  <w:sz w:val="24"/>
                  <w:szCs w:val="24"/>
                  <w:lang w:eastAsia="is-IS"/>
                </w:rPr>
                <w:t>6</w:t>
              </w:r>
            </w:ins>
            <w:r w:rsidRPr="00E43138">
              <w:rPr>
                <w:rFonts w:ascii="Times New Roman" w:eastAsia="Times New Roman" w:hAnsi="Times New Roman" w:cs="Times New Roman"/>
                <w:sz w:val="24"/>
                <w:szCs w:val="24"/>
                <w:lang w:eastAsia="is-IS"/>
              </w:rPr>
              <w:t>. gr.</w:t>
            </w:r>
          </w:p>
          <w:p w14:paraId="74243F31"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Gildistaka.</w:t>
            </w:r>
          </w:p>
          <w:p w14:paraId="2D99347C" w14:textId="77777777" w:rsidR="00E43138" w:rsidRDefault="00E43138" w:rsidP="0072673D">
            <w:pPr>
              <w:spacing w:before="100" w:beforeAutospacing="1" w:after="100" w:afterAutospacing="1" w:line="240" w:lineRule="auto"/>
              <w:jc w:val="both"/>
              <w:rPr>
                <w:rFonts w:ascii="Times New Roman" w:eastAsia="Times New Roman" w:hAnsi="Times New Roman" w:cs="Times New Roman"/>
                <w:sz w:val="24"/>
                <w:szCs w:val="24"/>
                <w:lang w:eastAsia="is-IS"/>
              </w:rPr>
            </w:pPr>
            <w:r w:rsidRPr="00E43138">
              <w:rPr>
                <w:rFonts w:ascii="Times New Roman" w:eastAsia="Times New Roman" w:hAnsi="Times New Roman" w:cs="Times New Roman"/>
                <w:sz w:val="24"/>
                <w:szCs w:val="24"/>
                <w:lang w:eastAsia="is-IS"/>
              </w:rPr>
              <w:t>Reglur þessar eru settar samkvæmt heimild í 60. gr. laga um fjarskipti nr. 81/2003 og öðlast þegar gildi.</w:t>
            </w:r>
          </w:p>
          <w:p w14:paraId="697F5249" w14:textId="77777777" w:rsidR="00E43138" w:rsidRPr="00E43138" w:rsidRDefault="00E43138" w:rsidP="00E43138">
            <w:pPr>
              <w:spacing w:before="100" w:beforeAutospacing="1" w:after="100" w:afterAutospacing="1" w:line="240" w:lineRule="auto"/>
              <w:rPr>
                <w:rFonts w:ascii="Times New Roman" w:eastAsia="Times New Roman" w:hAnsi="Times New Roman" w:cs="Times New Roman"/>
                <w:sz w:val="24"/>
                <w:szCs w:val="24"/>
                <w:lang w:eastAsia="is-IS"/>
              </w:rPr>
            </w:pPr>
          </w:p>
          <w:p w14:paraId="5484A12C" w14:textId="1BB3D87D" w:rsid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r w:rsidRPr="00E43138">
              <w:rPr>
                <w:rFonts w:ascii="Times New Roman" w:eastAsia="Times New Roman" w:hAnsi="Times New Roman" w:cs="Times New Roman"/>
                <w:i/>
                <w:iCs/>
                <w:sz w:val="24"/>
                <w:szCs w:val="24"/>
                <w:lang w:eastAsia="is-IS"/>
              </w:rPr>
              <w:t xml:space="preserve">Póst- og fjarskiptastofnun, </w:t>
            </w:r>
            <w:r w:rsidRPr="00B71C0F">
              <w:rPr>
                <w:rFonts w:ascii="Times New Roman" w:eastAsia="Times New Roman" w:hAnsi="Times New Roman" w:cs="Times New Roman"/>
                <w:i/>
                <w:iCs/>
                <w:sz w:val="24"/>
                <w:szCs w:val="24"/>
                <w:highlight w:val="yellow"/>
                <w:lang w:eastAsia="is-IS"/>
              </w:rPr>
              <w:t>21. desember</w:t>
            </w:r>
            <w:r w:rsidRPr="00E43138">
              <w:rPr>
                <w:rFonts w:ascii="Times New Roman" w:eastAsia="Times New Roman" w:hAnsi="Times New Roman" w:cs="Times New Roman"/>
                <w:i/>
                <w:iCs/>
                <w:sz w:val="24"/>
                <w:szCs w:val="24"/>
                <w:lang w:eastAsia="is-IS"/>
              </w:rPr>
              <w:t xml:space="preserve"> </w:t>
            </w:r>
            <w:del w:id="363" w:author="Guðmunda Á. Geirsdóttir" w:date="2015-10-01T15:00:00Z">
              <w:r w:rsidRPr="00E43138" w:rsidDel="001610DA">
                <w:rPr>
                  <w:rFonts w:ascii="Times New Roman" w:eastAsia="Times New Roman" w:hAnsi="Times New Roman" w:cs="Times New Roman"/>
                  <w:i/>
                  <w:iCs/>
                  <w:sz w:val="24"/>
                  <w:szCs w:val="24"/>
                  <w:lang w:eastAsia="is-IS"/>
                </w:rPr>
                <w:delText>2006</w:delText>
              </w:r>
            </w:del>
            <w:ins w:id="364" w:author="Guðmunda Á. Geirsdóttir" w:date="2015-10-01T15:00:00Z">
              <w:r w:rsidR="001610DA" w:rsidRPr="00E43138">
                <w:rPr>
                  <w:rFonts w:ascii="Times New Roman" w:eastAsia="Times New Roman" w:hAnsi="Times New Roman" w:cs="Times New Roman"/>
                  <w:i/>
                  <w:iCs/>
                  <w:sz w:val="24"/>
                  <w:szCs w:val="24"/>
                  <w:lang w:eastAsia="is-IS"/>
                </w:rPr>
                <w:t>20</w:t>
              </w:r>
              <w:r w:rsidR="001610DA">
                <w:rPr>
                  <w:rFonts w:ascii="Times New Roman" w:eastAsia="Times New Roman" w:hAnsi="Times New Roman" w:cs="Times New Roman"/>
                  <w:i/>
                  <w:iCs/>
                  <w:sz w:val="24"/>
                  <w:szCs w:val="24"/>
                  <w:lang w:eastAsia="is-IS"/>
                </w:rPr>
                <w:t>15</w:t>
              </w:r>
            </w:ins>
            <w:r w:rsidRPr="00E43138">
              <w:rPr>
                <w:rFonts w:ascii="Times New Roman" w:eastAsia="Times New Roman" w:hAnsi="Times New Roman" w:cs="Times New Roman"/>
                <w:i/>
                <w:iCs/>
                <w:sz w:val="24"/>
                <w:szCs w:val="24"/>
                <w:lang w:eastAsia="is-IS"/>
              </w:rPr>
              <w:t>.</w:t>
            </w:r>
          </w:p>
          <w:p w14:paraId="7F27E8FA" w14:textId="77777777" w:rsidR="00E43138" w:rsidRPr="00E43138" w:rsidRDefault="00E43138" w:rsidP="00E43138">
            <w:pPr>
              <w:spacing w:before="100" w:beforeAutospacing="1" w:after="100" w:afterAutospacing="1" w:line="240" w:lineRule="auto"/>
              <w:jc w:val="center"/>
              <w:rPr>
                <w:rFonts w:ascii="Times New Roman" w:eastAsia="Times New Roman" w:hAnsi="Times New Roman" w:cs="Times New Roman"/>
                <w:i/>
                <w:iCs/>
                <w:sz w:val="24"/>
                <w:szCs w:val="24"/>
                <w:lang w:eastAsia="is-IS"/>
              </w:rPr>
            </w:pPr>
          </w:p>
          <w:p w14:paraId="3921B06A" w14:textId="77777777" w:rsidR="00E43138" w:rsidRDefault="00E43138" w:rsidP="00E43138">
            <w:pPr>
              <w:spacing w:before="100" w:beforeAutospacing="1" w:after="100" w:afterAutospacing="1" w:line="240" w:lineRule="auto"/>
              <w:jc w:val="center"/>
              <w:rPr>
                <w:ins w:id="365" w:author="Guðmunda Á. Geirsdóttir" w:date="2015-10-01T15:01:00Z"/>
                <w:rFonts w:ascii="Times New Roman" w:eastAsia="Times New Roman" w:hAnsi="Times New Roman" w:cs="Times New Roman"/>
                <w:b/>
                <w:bCs/>
                <w:sz w:val="24"/>
                <w:szCs w:val="24"/>
                <w:lang w:eastAsia="is-IS"/>
              </w:rPr>
            </w:pPr>
            <w:r w:rsidRPr="00E43138">
              <w:rPr>
                <w:rFonts w:ascii="Times New Roman" w:eastAsia="Times New Roman" w:hAnsi="Times New Roman" w:cs="Times New Roman"/>
                <w:b/>
                <w:bCs/>
                <w:sz w:val="24"/>
                <w:szCs w:val="24"/>
                <w:lang w:eastAsia="is-IS"/>
              </w:rPr>
              <w:t>Hrafnkell V. Gíslason.</w:t>
            </w:r>
          </w:p>
          <w:p w14:paraId="5C6FFC82" w14:textId="77777777" w:rsidR="001610DA" w:rsidRPr="00E43138" w:rsidRDefault="001610DA" w:rsidP="00E43138">
            <w:pPr>
              <w:spacing w:before="100" w:beforeAutospacing="1" w:after="100" w:afterAutospacing="1" w:line="240" w:lineRule="auto"/>
              <w:jc w:val="center"/>
              <w:rPr>
                <w:rFonts w:ascii="Times New Roman" w:eastAsia="Times New Roman" w:hAnsi="Times New Roman" w:cs="Times New Roman"/>
                <w:b/>
                <w:bCs/>
                <w:sz w:val="24"/>
                <w:szCs w:val="24"/>
                <w:lang w:eastAsia="is-IS"/>
              </w:rPr>
            </w:pPr>
          </w:p>
          <w:p w14:paraId="5C799412" w14:textId="65FAAA9B" w:rsidR="00E43138" w:rsidRPr="00E43138" w:rsidRDefault="001610DA" w:rsidP="00E43138">
            <w:pPr>
              <w:spacing w:before="100" w:beforeAutospacing="1" w:after="100" w:afterAutospacing="1" w:line="240" w:lineRule="auto"/>
              <w:jc w:val="right"/>
              <w:rPr>
                <w:rFonts w:ascii="Times New Roman" w:eastAsia="Times New Roman" w:hAnsi="Times New Roman" w:cs="Times New Roman"/>
                <w:i/>
                <w:iCs/>
                <w:sz w:val="24"/>
                <w:szCs w:val="24"/>
                <w:lang w:eastAsia="is-IS"/>
              </w:rPr>
            </w:pPr>
            <w:r>
              <w:rPr>
                <w:rFonts w:ascii="Times New Roman" w:eastAsia="Times New Roman" w:hAnsi="Times New Roman" w:cs="Times New Roman"/>
                <w:i/>
                <w:iCs/>
                <w:sz w:val="24"/>
                <w:szCs w:val="24"/>
                <w:lang w:eastAsia="is-IS"/>
              </w:rPr>
              <w:t>Guðmunda Áslaug Geirsdóttir</w:t>
            </w:r>
            <w:r w:rsidR="00E43138" w:rsidRPr="00E43138">
              <w:rPr>
                <w:rFonts w:ascii="Times New Roman" w:eastAsia="Times New Roman" w:hAnsi="Times New Roman" w:cs="Times New Roman"/>
                <w:i/>
                <w:iCs/>
                <w:sz w:val="24"/>
                <w:szCs w:val="24"/>
                <w:lang w:eastAsia="is-IS"/>
              </w:rPr>
              <w:t>.</w:t>
            </w:r>
          </w:p>
        </w:tc>
      </w:tr>
    </w:tbl>
    <w:p w14:paraId="07E38F2E" w14:textId="77777777" w:rsidR="00E43138" w:rsidRPr="00E43138" w:rsidRDefault="00E43138" w:rsidP="00E43138">
      <w:pPr>
        <w:spacing w:after="0" w:line="240" w:lineRule="auto"/>
        <w:rPr>
          <w:rFonts w:ascii="Times New Roman" w:eastAsia="Times New Roman" w:hAnsi="Times New Roman" w:cs="Times New Roman"/>
          <w:vanish/>
          <w:sz w:val="24"/>
          <w:szCs w:val="24"/>
          <w:lang w:eastAsia="is-IS"/>
        </w:rPr>
      </w:pPr>
    </w:p>
    <w:p w14:paraId="3FF89FA4" w14:textId="77777777" w:rsidR="00D62A46" w:rsidRDefault="00D62A46"/>
    <w:sectPr w:rsidR="00D62A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D065B"/>
    <w:multiLevelType w:val="hybridMultilevel"/>
    <w:tmpl w:val="3E1AB774"/>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47717028"/>
    <w:multiLevelType w:val="hybridMultilevel"/>
    <w:tmpl w:val="12B2967C"/>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ðmunda Á. Geirsdóttir">
    <w15:presenceInfo w15:providerId="AD" w15:userId="S-1-5-21-2934620719-176667763-1205522243-1159"/>
  </w15:person>
  <w15:person w15:author="Björn Geirsson">
    <w15:presenceInfo w15:providerId="AD" w15:userId="S-1-5-21-2934620719-176667763-1205522243-1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F66"/>
    <w:rsid w:val="00000C5B"/>
    <w:rsid w:val="000133E8"/>
    <w:rsid w:val="0004175C"/>
    <w:rsid w:val="00071F9A"/>
    <w:rsid w:val="000D0061"/>
    <w:rsid w:val="001610DA"/>
    <w:rsid w:val="00170FE3"/>
    <w:rsid w:val="00192C51"/>
    <w:rsid w:val="001C12AF"/>
    <w:rsid w:val="001C3352"/>
    <w:rsid w:val="001D1875"/>
    <w:rsid w:val="001D1B95"/>
    <w:rsid w:val="001E45D1"/>
    <w:rsid w:val="00242C2D"/>
    <w:rsid w:val="00256B41"/>
    <w:rsid w:val="002E61CA"/>
    <w:rsid w:val="002F5D4F"/>
    <w:rsid w:val="00302F66"/>
    <w:rsid w:val="00320C37"/>
    <w:rsid w:val="00335E45"/>
    <w:rsid w:val="003B79B3"/>
    <w:rsid w:val="003E47F4"/>
    <w:rsid w:val="003F0055"/>
    <w:rsid w:val="003F42E1"/>
    <w:rsid w:val="00413202"/>
    <w:rsid w:val="00415ED2"/>
    <w:rsid w:val="00451482"/>
    <w:rsid w:val="004732E7"/>
    <w:rsid w:val="00473400"/>
    <w:rsid w:val="0048169C"/>
    <w:rsid w:val="00485E6E"/>
    <w:rsid w:val="004A3910"/>
    <w:rsid w:val="004F5391"/>
    <w:rsid w:val="004F66EB"/>
    <w:rsid w:val="005809CB"/>
    <w:rsid w:val="00582FE8"/>
    <w:rsid w:val="005F7684"/>
    <w:rsid w:val="00647F7C"/>
    <w:rsid w:val="006B4937"/>
    <w:rsid w:val="006E579E"/>
    <w:rsid w:val="007055F2"/>
    <w:rsid w:val="00723E13"/>
    <w:rsid w:val="0072673D"/>
    <w:rsid w:val="007374E3"/>
    <w:rsid w:val="00756021"/>
    <w:rsid w:val="00770705"/>
    <w:rsid w:val="00777322"/>
    <w:rsid w:val="0079653F"/>
    <w:rsid w:val="007A268C"/>
    <w:rsid w:val="007A2BA1"/>
    <w:rsid w:val="007B4B45"/>
    <w:rsid w:val="007D5ACE"/>
    <w:rsid w:val="007F2AC9"/>
    <w:rsid w:val="007F34FF"/>
    <w:rsid w:val="00800F2F"/>
    <w:rsid w:val="0085142C"/>
    <w:rsid w:val="00861DC5"/>
    <w:rsid w:val="008632BB"/>
    <w:rsid w:val="00870EB4"/>
    <w:rsid w:val="00875AFA"/>
    <w:rsid w:val="00876077"/>
    <w:rsid w:val="00892247"/>
    <w:rsid w:val="00894246"/>
    <w:rsid w:val="0089659D"/>
    <w:rsid w:val="00896808"/>
    <w:rsid w:val="008A625B"/>
    <w:rsid w:val="008C115C"/>
    <w:rsid w:val="008E129C"/>
    <w:rsid w:val="00932BDE"/>
    <w:rsid w:val="00950E92"/>
    <w:rsid w:val="00965A28"/>
    <w:rsid w:val="00966BB7"/>
    <w:rsid w:val="009C5F4A"/>
    <w:rsid w:val="009E0CBF"/>
    <w:rsid w:val="00A37579"/>
    <w:rsid w:val="00A7536E"/>
    <w:rsid w:val="00B04DCF"/>
    <w:rsid w:val="00B35F0B"/>
    <w:rsid w:val="00B36532"/>
    <w:rsid w:val="00B71C0F"/>
    <w:rsid w:val="00B73B3E"/>
    <w:rsid w:val="00B82596"/>
    <w:rsid w:val="00B8604C"/>
    <w:rsid w:val="00BF0077"/>
    <w:rsid w:val="00CD18F0"/>
    <w:rsid w:val="00D62A46"/>
    <w:rsid w:val="00D64B79"/>
    <w:rsid w:val="00E01667"/>
    <w:rsid w:val="00E01BA3"/>
    <w:rsid w:val="00E114FA"/>
    <w:rsid w:val="00E15C3F"/>
    <w:rsid w:val="00E43138"/>
    <w:rsid w:val="00E50B9E"/>
    <w:rsid w:val="00E7523B"/>
    <w:rsid w:val="00ED59B7"/>
    <w:rsid w:val="00EF7CB9"/>
    <w:rsid w:val="00F061A1"/>
    <w:rsid w:val="00F454E8"/>
    <w:rsid w:val="00F849F8"/>
    <w:rsid w:val="00FD2E69"/>
    <w:rsid w:val="00FF1A8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B3CA"/>
  <w15:docId w15:val="{1A120002-7CC3-433D-9752-49571963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3138"/>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styleId="CommentReference">
    <w:name w:val="annotation reference"/>
    <w:basedOn w:val="DefaultParagraphFont"/>
    <w:uiPriority w:val="99"/>
    <w:semiHidden/>
    <w:unhideWhenUsed/>
    <w:rsid w:val="00B35F0B"/>
    <w:rPr>
      <w:sz w:val="16"/>
      <w:szCs w:val="16"/>
    </w:rPr>
  </w:style>
  <w:style w:type="paragraph" w:styleId="CommentText">
    <w:name w:val="annotation text"/>
    <w:basedOn w:val="Normal"/>
    <w:link w:val="CommentTextChar"/>
    <w:uiPriority w:val="99"/>
    <w:semiHidden/>
    <w:unhideWhenUsed/>
    <w:rsid w:val="00B35F0B"/>
    <w:pPr>
      <w:spacing w:line="240" w:lineRule="auto"/>
    </w:pPr>
    <w:rPr>
      <w:sz w:val="20"/>
      <w:szCs w:val="20"/>
    </w:rPr>
  </w:style>
  <w:style w:type="character" w:customStyle="1" w:styleId="CommentTextChar">
    <w:name w:val="Comment Text Char"/>
    <w:basedOn w:val="DefaultParagraphFont"/>
    <w:link w:val="CommentText"/>
    <w:uiPriority w:val="99"/>
    <w:semiHidden/>
    <w:rsid w:val="00B35F0B"/>
    <w:rPr>
      <w:sz w:val="20"/>
      <w:szCs w:val="20"/>
    </w:rPr>
  </w:style>
  <w:style w:type="paragraph" w:styleId="CommentSubject">
    <w:name w:val="annotation subject"/>
    <w:basedOn w:val="CommentText"/>
    <w:next w:val="CommentText"/>
    <w:link w:val="CommentSubjectChar"/>
    <w:uiPriority w:val="99"/>
    <w:semiHidden/>
    <w:unhideWhenUsed/>
    <w:rsid w:val="00B35F0B"/>
    <w:rPr>
      <w:b/>
      <w:bCs/>
    </w:rPr>
  </w:style>
  <w:style w:type="character" w:customStyle="1" w:styleId="CommentSubjectChar">
    <w:name w:val="Comment Subject Char"/>
    <w:basedOn w:val="CommentTextChar"/>
    <w:link w:val="CommentSubject"/>
    <w:uiPriority w:val="99"/>
    <w:semiHidden/>
    <w:rsid w:val="00B35F0B"/>
    <w:rPr>
      <w:b/>
      <w:bCs/>
      <w:sz w:val="20"/>
      <w:szCs w:val="20"/>
    </w:rPr>
  </w:style>
  <w:style w:type="paragraph" w:styleId="BalloonText">
    <w:name w:val="Balloon Text"/>
    <w:basedOn w:val="Normal"/>
    <w:link w:val="BalloonTextChar"/>
    <w:uiPriority w:val="99"/>
    <w:semiHidden/>
    <w:unhideWhenUsed/>
    <w:rsid w:val="00B3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F0B"/>
    <w:rPr>
      <w:rFonts w:ascii="Segoe UI" w:hAnsi="Segoe UI" w:cs="Segoe UI"/>
      <w:sz w:val="18"/>
      <w:szCs w:val="18"/>
    </w:rPr>
  </w:style>
  <w:style w:type="paragraph" w:styleId="ListParagraph">
    <w:name w:val="List Paragraph"/>
    <w:basedOn w:val="Normal"/>
    <w:uiPriority w:val="34"/>
    <w:qFormat/>
    <w:rsid w:val="00647F7C"/>
    <w:pPr>
      <w:ind w:left="720"/>
      <w:contextualSpacing/>
    </w:pPr>
  </w:style>
  <w:style w:type="character" w:styleId="Emphasis">
    <w:name w:val="Emphasis"/>
    <w:basedOn w:val="DefaultParagraphFont"/>
    <w:uiPriority w:val="20"/>
    <w:qFormat/>
    <w:rsid w:val="00FF1A81"/>
    <w:rPr>
      <w:i/>
      <w:iCs/>
    </w:rPr>
  </w:style>
  <w:style w:type="paragraph" w:styleId="Revision">
    <w:name w:val="Revision"/>
    <w:hidden/>
    <w:uiPriority w:val="99"/>
    <w:semiHidden/>
    <w:rsid w:val="008760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118631">
      <w:bodyDiv w:val="1"/>
      <w:marLeft w:val="0"/>
      <w:marRight w:val="0"/>
      <w:marTop w:val="0"/>
      <w:marBottom w:val="0"/>
      <w:divBdr>
        <w:top w:val="none" w:sz="0" w:space="0" w:color="auto"/>
        <w:left w:val="none" w:sz="0" w:space="0" w:color="auto"/>
        <w:bottom w:val="none" w:sz="0" w:space="0" w:color="auto"/>
        <w:right w:val="none" w:sz="0" w:space="0" w:color="auto"/>
      </w:divBdr>
    </w:div>
    <w:div w:id="2057192058">
      <w:bodyDiv w:val="1"/>
      <w:marLeft w:val="0"/>
      <w:marRight w:val="0"/>
      <w:marTop w:val="0"/>
      <w:marBottom w:val="0"/>
      <w:divBdr>
        <w:top w:val="none" w:sz="0" w:space="0" w:color="auto"/>
        <w:left w:val="none" w:sz="0" w:space="0" w:color="auto"/>
        <w:bottom w:val="none" w:sz="0" w:space="0" w:color="auto"/>
        <w:right w:val="none" w:sz="0" w:space="0" w:color="auto"/>
      </w:divBdr>
      <w:divsChild>
        <w:div w:id="1999730297">
          <w:marLeft w:val="0"/>
          <w:marRight w:val="0"/>
          <w:marTop w:val="0"/>
          <w:marBottom w:val="0"/>
          <w:divBdr>
            <w:top w:val="none" w:sz="0" w:space="0" w:color="auto"/>
            <w:left w:val="none" w:sz="0" w:space="0" w:color="auto"/>
            <w:bottom w:val="none" w:sz="0" w:space="0" w:color="auto"/>
            <w:right w:val="none" w:sz="0" w:space="0" w:color="auto"/>
          </w:divBdr>
          <w:divsChild>
            <w:div w:id="41864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771F5-B342-4860-AC54-E2E85D70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2056</Words>
  <Characters>11723</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Guðmunda Á. Geirsdóttir</dc:creator>
  <cp:lastModifiedBy>anna.si</cp:lastModifiedBy>
  <cp:revision>2</cp:revision>
  <cp:lastPrinted>2015-11-16T15:54:00Z</cp:lastPrinted>
  <dcterms:created xsi:type="dcterms:W3CDTF">2015-11-17T13:24:00Z</dcterms:created>
  <dcterms:modified xsi:type="dcterms:W3CDTF">2015-11-17T13:24:00Z</dcterms:modified>
</cp:coreProperties>
</file>