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D14739" w:rsidP="00D8795B">
      <w:pPr>
        <w:jc w:val="center"/>
        <w:rPr>
          <w:rFonts w:ascii="Times New Roman" w:hAnsi="Times New Roman" w:cs="Times New Roman"/>
          <w:sz w:val="32"/>
          <w:szCs w:val="32"/>
        </w:rPr>
      </w:pPr>
      <w:r w:rsidRPr="00DB1456">
        <w:t xml:space="preserve">R E G L U R </w:t>
      </w:r>
    </w:p>
    <w:p w:rsidR="00000000" w:rsidRPr="00D8795B" w:rsidRDefault="00511238" w:rsidP="00D8795B">
      <w:pPr>
        <w:jc w:val="center"/>
        <w:rPr>
          <w:rFonts w:ascii="Times New Roman" w:hAnsi="Times New Roman" w:cs="Times New Roman"/>
          <w:i/>
          <w:sz w:val="24"/>
          <w:szCs w:val="24"/>
        </w:rPr>
      </w:pPr>
      <w:r w:rsidRPr="00D8795B">
        <w:rPr>
          <w:i/>
          <w:sz w:val="24"/>
          <w:szCs w:val="24"/>
        </w:rPr>
        <w:t>um númera- og þjónustuflutning í almennum fjarskiptanetum</w:t>
      </w:r>
    </w:p>
    <w:p w:rsidR="00D14739" w:rsidRPr="009507D1" w:rsidRDefault="00D14739" w:rsidP="00523492">
      <w:pPr>
        <w:jc w:val="center"/>
        <w:rPr>
          <w:rFonts w:ascii="Times New Roman" w:hAnsi="Times New Roman" w:cs="Times New Roman"/>
          <w:sz w:val="24"/>
          <w:szCs w:val="24"/>
        </w:rPr>
      </w:pPr>
    </w:p>
    <w:p w:rsidR="00D14739" w:rsidRPr="004F03D7" w:rsidRDefault="00D14739" w:rsidP="00523492">
      <w:pPr>
        <w:pStyle w:val="NormalWeb"/>
        <w:spacing w:before="0" w:beforeAutospacing="0" w:after="0" w:afterAutospacing="0"/>
        <w:jc w:val="center"/>
      </w:pPr>
      <w:r w:rsidRPr="004F03D7">
        <w:t>I. KAFLI</w:t>
      </w:r>
      <w:r w:rsidRPr="004F03D7">
        <w:br/>
      </w:r>
      <w:r w:rsidR="00511238" w:rsidRPr="00D8795B">
        <w:rPr>
          <w:rStyle w:val="Strong"/>
          <w:rFonts w:ascii="Calibri" w:eastAsia="Calibri" w:hAnsi="Calibri" w:cs="Calibri"/>
          <w:sz w:val="22"/>
          <w:szCs w:val="22"/>
          <w:lang w:eastAsia="en-US"/>
        </w:rPr>
        <w:t>Markmið, gildissvið og skilgreiningar.</w:t>
      </w:r>
    </w:p>
    <w:p w:rsidR="00881E31" w:rsidRDefault="00881E31" w:rsidP="00523492">
      <w:pPr>
        <w:pStyle w:val="NormalWeb"/>
        <w:spacing w:before="0" w:beforeAutospacing="0" w:after="0" w:afterAutospacing="0"/>
        <w:jc w:val="center"/>
        <w:rPr>
          <w:ins w:id="0" w:author="bjorn.ge" w:date="2010-03-30T10:32:00Z"/>
        </w:rPr>
      </w:pPr>
    </w:p>
    <w:p w:rsidR="00D14739" w:rsidRPr="004F03D7" w:rsidRDefault="00D14739" w:rsidP="00523492">
      <w:pPr>
        <w:pStyle w:val="NormalWeb"/>
        <w:spacing w:before="0" w:beforeAutospacing="0" w:after="0" w:afterAutospacing="0"/>
        <w:jc w:val="center"/>
      </w:pPr>
      <w:r w:rsidRPr="004F03D7">
        <w:t>1. gr.</w:t>
      </w:r>
    </w:p>
    <w:p w:rsidR="00000000" w:rsidRDefault="00511238" w:rsidP="00D8795B">
      <w:pPr>
        <w:pStyle w:val="NormalWeb"/>
        <w:spacing w:before="0" w:beforeAutospacing="0" w:after="0" w:afterAutospacing="0"/>
        <w:jc w:val="center"/>
      </w:pPr>
      <w:r w:rsidRPr="00D8795B">
        <w:rPr>
          <w:rStyle w:val="Emphasis"/>
        </w:rPr>
        <w:t>Markmið og gildissvið</w:t>
      </w:r>
      <w:r w:rsidRPr="00511238">
        <w:rPr>
          <w:rStyle w:val="Emphasis"/>
          <w:i w:val="0"/>
          <w:iCs w:val="0"/>
        </w:rPr>
        <w:t>.</w:t>
      </w:r>
    </w:p>
    <w:p w:rsidR="00D14739" w:rsidRDefault="00D14739" w:rsidP="00523492">
      <w:pPr>
        <w:jc w:val="both"/>
        <w:rPr>
          <w:ins w:id="1" w:author="bjorn.ge" w:date="2010-03-30T10:36:00Z"/>
          <w:rFonts w:ascii="Times New Roman" w:hAnsi="Times New Roman" w:cs="Times New Roman"/>
          <w:sz w:val="24"/>
          <w:szCs w:val="24"/>
        </w:rPr>
      </w:pPr>
      <w:r w:rsidRPr="004F03D7">
        <w:rPr>
          <w:rFonts w:ascii="Times New Roman" w:hAnsi="Times New Roman" w:cs="Times New Roman"/>
          <w:sz w:val="24"/>
          <w:szCs w:val="24"/>
        </w:rPr>
        <w:t xml:space="preserve">Reglur þessar gilda um númera- og þjónustuflutning í talsímanetum, hvort sem er innan kerfis sama fjarskiptafyrirtækis eða milli fjarskiptafyrirtækja, númera- og þjónustuflutning í farsímanetum og </w:t>
      </w:r>
      <w:r w:rsidR="002B5020">
        <w:rPr>
          <w:rFonts w:ascii="Times New Roman" w:hAnsi="Times New Roman" w:cs="Times New Roman"/>
          <w:sz w:val="24"/>
          <w:szCs w:val="24"/>
        </w:rPr>
        <w:t>flutning IP</w:t>
      </w:r>
      <w:r w:rsidR="0029135C">
        <w:rPr>
          <w:rFonts w:ascii="Times New Roman" w:hAnsi="Times New Roman" w:cs="Times New Roman"/>
          <w:sz w:val="24"/>
          <w:szCs w:val="24"/>
        </w:rPr>
        <w:t xml:space="preserve"> fjarskiptaþjónustu</w:t>
      </w:r>
      <w:r w:rsidRPr="004F03D7">
        <w:rPr>
          <w:rFonts w:ascii="Times New Roman" w:hAnsi="Times New Roman" w:cs="Times New Roman"/>
          <w:sz w:val="24"/>
          <w:szCs w:val="24"/>
        </w:rPr>
        <w:t>, eftir því sem við á.</w:t>
      </w:r>
    </w:p>
    <w:p w:rsidR="00881E31" w:rsidRPr="004F03D7" w:rsidRDefault="00881E31" w:rsidP="00523492">
      <w:pPr>
        <w:jc w:val="both"/>
        <w:rPr>
          <w:rFonts w:ascii="Times New Roman" w:hAnsi="Times New Roman" w:cs="Times New Roman"/>
          <w:sz w:val="24"/>
          <w:szCs w:val="24"/>
        </w:rPr>
      </w:pPr>
    </w:p>
    <w:p w:rsidR="00D14739" w:rsidRDefault="00D14739" w:rsidP="00523492">
      <w:pPr>
        <w:jc w:val="both"/>
        <w:rPr>
          <w:ins w:id="2" w:author="bjorn.ge" w:date="2010-03-30T10:36:00Z"/>
          <w:rFonts w:ascii="Times New Roman" w:hAnsi="Times New Roman" w:cs="Times New Roman"/>
          <w:sz w:val="24"/>
          <w:szCs w:val="24"/>
        </w:rPr>
      </w:pPr>
      <w:r w:rsidRPr="004F03D7">
        <w:rPr>
          <w:rFonts w:ascii="Times New Roman" w:hAnsi="Times New Roman" w:cs="Times New Roman"/>
          <w:sz w:val="24"/>
          <w:szCs w:val="24"/>
        </w:rPr>
        <w:t>Markmið þessara reglna er að kveða á um skilvirkan númera- og þjónustuflutning</w:t>
      </w:r>
      <w:r w:rsidR="00E70BE9">
        <w:rPr>
          <w:rFonts w:ascii="Times New Roman" w:hAnsi="Times New Roman" w:cs="Times New Roman"/>
          <w:sz w:val="24"/>
          <w:szCs w:val="24"/>
        </w:rPr>
        <w:t xml:space="preserve">, </w:t>
      </w:r>
      <w:r w:rsidR="007911FD">
        <w:rPr>
          <w:rFonts w:ascii="Times New Roman" w:hAnsi="Times New Roman" w:cs="Times New Roman"/>
          <w:sz w:val="24"/>
          <w:szCs w:val="24"/>
        </w:rPr>
        <w:t xml:space="preserve">auka neytendavernd </w:t>
      </w:r>
      <w:r w:rsidRPr="004F03D7">
        <w:rPr>
          <w:rFonts w:ascii="Times New Roman" w:hAnsi="Times New Roman" w:cs="Times New Roman"/>
          <w:sz w:val="24"/>
          <w:szCs w:val="24"/>
        </w:rPr>
        <w:t>notenda í talsíma-, farsíma- og internetþjónustu, koma í veg fyrir óþarfa tafir og stuðla að góðri samvinnu um flutning þjónustu milli starfandi fjarskiptafyrirtækja á markaði.</w:t>
      </w:r>
    </w:p>
    <w:p w:rsidR="00881E31" w:rsidRPr="004F03D7" w:rsidRDefault="00881E31" w:rsidP="00523492">
      <w:pPr>
        <w:jc w:val="both"/>
        <w:rPr>
          <w:rFonts w:ascii="Times New Roman" w:hAnsi="Times New Roman" w:cs="Times New Roman"/>
          <w:sz w:val="24"/>
          <w:szCs w:val="24"/>
        </w:rPr>
      </w:pPr>
    </w:p>
    <w:p w:rsidR="004A784A" w:rsidRDefault="00D14739" w:rsidP="00523492">
      <w:pPr>
        <w:jc w:val="both"/>
        <w:rPr>
          <w:rFonts w:ascii="Times New Roman" w:hAnsi="Times New Roman" w:cs="Times New Roman"/>
          <w:sz w:val="24"/>
          <w:szCs w:val="24"/>
        </w:rPr>
      </w:pPr>
      <w:r w:rsidRPr="004F03D7">
        <w:rPr>
          <w:rFonts w:ascii="Times New Roman" w:hAnsi="Times New Roman" w:cs="Times New Roman"/>
          <w:sz w:val="24"/>
          <w:szCs w:val="24"/>
        </w:rPr>
        <w:t>Reglur þessar ná til fjarskiptafyrirtækja, með almenna heimild til rekstur fjarskiptaneta og fjarskiptaþjónustu og bjóða almenna talsíma</w:t>
      </w:r>
      <w:r w:rsidR="00855469">
        <w:rPr>
          <w:rFonts w:ascii="Times New Roman" w:hAnsi="Times New Roman" w:cs="Times New Roman"/>
          <w:sz w:val="24"/>
          <w:szCs w:val="24"/>
        </w:rPr>
        <w:t xml:space="preserve">þjónustu, farsímaþjónustu og </w:t>
      </w:r>
      <w:r w:rsidR="00185C46">
        <w:rPr>
          <w:rFonts w:ascii="Times New Roman" w:hAnsi="Times New Roman" w:cs="Times New Roman"/>
          <w:sz w:val="24"/>
          <w:szCs w:val="24"/>
        </w:rPr>
        <w:t>IP fjarskiptaþjónustu</w:t>
      </w:r>
      <w:ins w:id="3" w:author="bjorn.ge" w:date="2010-03-30T10:28:00Z">
        <w:r w:rsidR="00881E31">
          <w:rPr>
            <w:rFonts w:ascii="Times New Roman" w:hAnsi="Times New Roman" w:cs="Times New Roman"/>
            <w:sz w:val="24"/>
            <w:szCs w:val="24"/>
          </w:rPr>
          <w:t xml:space="preserve"> og notenda sl</w:t>
        </w:r>
      </w:ins>
      <w:ins w:id="4" w:author="bjorn.ge" w:date="2010-03-30T10:29:00Z">
        <w:r w:rsidR="00881E31">
          <w:rPr>
            <w:rFonts w:ascii="Times New Roman" w:hAnsi="Times New Roman" w:cs="Times New Roman"/>
            <w:sz w:val="24"/>
            <w:szCs w:val="24"/>
          </w:rPr>
          <w:t>íkra þjónustu</w:t>
        </w:r>
      </w:ins>
      <w:r w:rsidR="00185C46">
        <w:rPr>
          <w:rFonts w:ascii="Times New Roman" w:hAnsi="Times New Roman" w:cs="Times New Roman"/>
          <w:sz w:val="24"/>
          <w:szCs w:val="24"/>
        </w:rPr>
        <w:t>.</w:t>
      </w:r>
    </w:p>
    <w:p w:rsidR="00881E31" w:rsidRDefault="00881E31" w:rsidP="00523492">
      <w:pPr>
        <w:pStyle w:val="NormalWeb"/>
        <w:spacing w:before="0" w:beforeAutospacing="0" w:after="0" w:afterAutospacing="0"/>
        <w:jc w:val="center"/>
        <w:rPr>
          <w:ins w:id="5" w:author="bjorn.ge" w:date="2010-03-30T10:32:00Z"/>
        </w:rPr>
      </w:pPr>
    </w:p>
    <w:p w:rsidR="004A784A" w:rsidRDefault="00D14739" w:rsidP="00523492">
      <w:pPr>
        <w:pStyle w:val="NormalWeb"/>
        <w:spacing w:before="0" w:beforeAutospacing="0" w:after="0" w:afterAutospacing="0"/>
        <w:jc w:val="center"/>
      </w:pPr>
      <w:r w:rsidRPr="004F03D7">
        <w:t>2. gr.</w:t>
      </w:r>
    </w:p>
    <w:p w:rsidR="00000000" w:rsidRDefault="00D14739" w:rsidP="00D8795B">
      <w:pPr>
        <w:pStyle w:val="NormalWeb"/>
        <w:spacing w:before="0" w:beforeAutospacing="0" w:after="0" w:afterAutospacing="0"/>
        <w:jc w:val="center"/>
      </w:pPr>
      <w:r w:rsidRPr="004F03D7">
        <w:rPr>
          <w:rStyle w:val="Emphasis"/>
        </w:rPr>
        <w:t>Skilgreiningar</w:t>
      </w:r>
    </w:p>
    <w:p w:rsidR="004A784A" w:rsidRDefault="00D14739" w:rsidP="00523492">
      <w:pPr>
        <w:jc w:val="both"/>
        <w:rPr>
          <w:rFonts w:ascii="Times New Roman" w:hAnsi="Times New Roman" w:cs="Times New Roman"/>
          <w:sz w:val="24"/>
          <w:szCs w:val="24"/>
        </w:rPr>
      </w:pPr>
      <w:r w:rsidRPr="004F03D7">
        <w:rPr>
          <w:rFonts w:ascii="Times New Roman" w:hAnsi="Times New Roman" w:cs="Times New Roman"/>
          <w:sz w:val="24"/>
          <w:szCs w:val="24"/>
        </w:rPr>
        <w:t>Vísað er til skilgreininga í fjarskiptalögum en auk þeirra hafa eftirfarandi orð sérstaka merkingu:</w:t>
      </w:r>
    </w:p>
    <w:p w:rsidR="00523492" w:rsidRDefault="00523492" w:rsidP="00523492">
      <w:pPr>
        <w:pStyle w:val="NormalWeb"/>
        <w:spacing w:before="0" w:beforeAutospacing="0" w:after="0" w:afterAutospacing="0"/>
        <w:jc w:val="both"/>
        <w:rPr>
          <w:ins w:id="6" w:author="bjorn.ge" w:date="2010-03-30T10:41:00Z"/>
          <w:i/>
          <w:iCs/>
        </w:rPr>
      </w:pPr>
    </w:p>
    <w:p w:rsidR="009507D1" w:rsidRDefault="009507D1" w:rsidP="00523492">
      <w:pPr>
        <w:pStyle w:val="NormalWeb"/>
        <w:spacing w:before="0" w:beforeAutospacing="0" w:after="0" w:afterAutospacing="0"/>
        <w:jc w:val="both"/>
      </w:pPr>
      <w:r>
        <w:rPr>
          <w:i/>
          <w:iCs/>
        </w:rPr>
        <w:t>Almennt fjarskiptanet:</w:t>
      </w:r>
      <w:r>
        <w:rPr>
          <w:b/>
          <w:bCs/>
        </w:rPr>
        <w:t xml:space="preserve"> </w:t>
      </w:r>
      <w:r>
        <w:t>Fjarskiptanet sem er notað að öllu eða að mestu leyti til að bjóða almenna fjarskiptaþjónustu.</w:t>
      </w:r>
    </w:p>
    <w:p w:rsidR="00D14739" w:rsidRPr="004F03D7" w:rsidRDefault="00D14739" w:rsidP="00523492">
      <w:pPr>
        <w:jc w:val="both"/>
        <w:rPr>
          <w:rFonts w:ascii="Times New Roman" w:hAnsi="Times New Roman" w:cs="Times New Roman"/>
          <w:sz w:val="24"/>
          <w:szCs w:val="24"/>
        </w:rPr>
      </w:pPr>
      <w:r w:rsidRPr="004F03D7">
        <w:rPr>
          <w:rFonts w:ascii="Times New Roman" w:hAnsi="Times New Roman" w:cs="Times New Roman"/>
          <w:i/>
          <w:iCs/>
          <w:sz w:val="24"/>
          <w:szCs w:val="24"/>
        </w:rPr>
        <w:t>Farsímaþjónusta</w:t>
      </w:r>
      <w:r w:rsidRPr="004F03D7">
        <w:rPr>
          <w:rFonts w:ascii="Times New Roman" w:hAnsi="Times New Roman" w:cs="Times New Roman"/>
          <w:sz w:val="24"/>
          <w:szCs w:val="24"/>
        </w:rPr>
        <w:t>: þjónusta opin almenningi sem miðlar innlendum og alþjóðlegum símtölum um notendabúnað sem ekki er tengdur föstum nettengipunkti.</w:t>
      </w:r>
    </w:p>
    <w:p w:rsidR="004A784A" w:rsidRDefault="00D14739" w:rsidP="00523492">
      <w:pPr>
        <w:jc w:val="both"/>
        <w:rPr>
          <w:rFonts w:ascii="Times New Roman" w:hAnsi="Times New Roman" w:cs="Times New Roman"/>
          <w:sz w:val="24"/>
          <w:szCs w:val="24"/>
        </w:rPr>
      </w:pPr>
      <w:r w:rsidRPr="004F03D7">
        <w:rPr>
          <w:rFonts w:ascii="Times New Roman" w:hAnsi="Times New Roman" w:cs="Times New Roman"/>
          <w:i/>
          <w:iCs/>
          <w:sz w:val="24"/>
          <w:szCs w:val="24"/>
        </w:rPr>
        <w:t>Fráfarandi fjarskiptafyrirtæki</w:t>
      </w:r>
      <w:r w:rsidRPr="004F03D7">
        <w:rPr>
          <w:rFonts w:ascii="Times New Roman" w:hAnsi="Times New Roman" w:cs="Times New Roman"/>
          <w:sz w:val="24"/>
          <w:szCs w:val="24"/>
        </w:rPr>
        <w:t>: fjarskiptafyrirtæki sem rétthafi númers hefur óskað eftir að númer sitt verði flutt frá.</w:t>
      </w:r>
    </w:p>
    <w:p w:rsidR="004A784A" w:rsidRDefault="00D14739" w:rsidP="00523492">
      <w:pPr>
        <w:jc w:val="both"/>
        <w:rPr>
          <w:rFonts w:ascii="Times New Roman" w:hAnsi="Times New Roman" w:cs="Times New Roman"/>
          <w:sz w:val="24"/>
          <w:szCs w:val="24"/>
        </w:rPr>
      </w:pPr>
      <w:r w:rsidRPr="004F03D7">
        <w:rPr>
          <w:rFonts w:ascii="Times New Roman" w:hAnsi="Times New Roman" w:cs="Times New Roman"/>
          <w:i/>
          <w:iCs/>
          <w:sz w:val="24"/>
          <w:szCs w:val="24"/>
        </w:rPr>
        <w:t>Innvalsnúmeraröð</w:t>
      </w:r>
      <w:r w:rsidRPr="004F03D7">
        <w:rPr>
          <w:rFonts w:ascii="Times New Roman" w:hAnsi="Times New Roman" w:cs="Times New Roman"/>
          <w:sz w:val="24"/>
          <w:szCs w:val="24"/>
        </w:rPr>
        <w:t>: Samfelld röð númera sem úthlutað hefur verið áskrifanda til notkunar og gerir mögulegt að beina símtölum til einstakra notenda í einkasímstöð eða einkanet hans í samræmi við síðustu tölustafi númeranna.</w:t>
      </w:r>
    </w:p>
    <w:p w:rsidR="004A784A" w:rsidRDefault="002B5020" w:rsidP="00523492">
      <w:pPr>
        <w:jc w:val="both"/>
        <w:rPr>
          <w:rFonts w:ascii="Times New Roman" w:hAnsi="Times New Roman" w:cs="Times New Roman"/>
          <w:sz w:val="24"/>
          <w:szCs w:val="24"/>
        </w:rPr>
      </w:pPr>
      <w:r w:rsidRPr="002B5020">
        <w:rPr>
          <w:rFonts w:ascii="Times New Roman" w:hAnsi="Times New Roman" w:cs="Times New Roman"/>
          <w:i/>
          <w:iCs/>
          <w:sz w:val="24"/>
          <w:szCs w:val="24"/>
        </w:rPr>
        <w:t>IP fjarskiptaþjónusta:</w:t>
      </w:r>
      <w:r w:rsidRPr="002B5020">
        <w:rPr>
          <w:rFonts w:ascii="Times New Roman" w:hAnsi="Times New Roman" w:cs="Times New Roman"/>
          <w:b/>
          <w:bCs/>
          <w:sz w:val="24"/>
          <w:szCs w:val="24"/>
        </w:rPr>
        <w:t xml:space="preserve"> </w:t>
      </w:r>
      <w:r w:rsidRPr="002B5020">
        <w:rPr>
          <w:rFonts w:ascii="Times New Roman" w:hAnsi="Times New Roman" w:cs="Times New Roman"/>
          <w:sz w:val="24"/>
          <w:szCs w:val="24"/>
        </w:rPr>
        <w:t>Fjarskiptaþjónusta sem veitt er yfir almenn IP fjarskiptanet, s.s. tölvupóstþjónusta, vefþjónusta, nafnaþjónusta, skráaflutningur og spjallrásir. Ennfremur rekstrarþættir t.d. vistun léna og skráning IP neta.</w:t>
      </w:r>
    </w:p>
    <w:p w:rsidR="004A784A" w:rsidRDefault="00D14739" w:rsidP="00523492">
      <w:pPr>
        <w:jc w:val="both"/>
        <w:rPr>
          <w:rFonts w:ascii="Times New Roman" w:hAnsi="Times New Roman" w:cs="Times New Roman"/>
          <w:sz w:val="24"/>
          <w:szCs w:val="24"/>
        </w:rPr>
      </w:pPr>
      <w:r w:rsidRPr="004F03D7">
        <w:rPr>
          <w:rFonts w:ascii="Times New Roman" w:hAnsi="Times New Roman" w:cs="Times New Roman"/>
          <w:i/>
          <w:iCs/>
          <w:sz w:val="24"/>
          <w:szCs w:val="24"/>
        </w:rPr>
        <w:t>Móttakandi fjarskiptafyrirtæki</w:t>
      </w:r>
      <w:r w:rsidRPr="004F03D7">
        <w:rPr>
          <w:rFonts w:ascii="Times New Roman" w:hAnsi="Times New Roman" w:cs="Times New Roman"/>
          <w:sz w:val="24"/>
          <w:szCs w:val="24"/>
        </w:rPr>
        <w:t>: fjarskiptafyrirtæki sem rétthafi númers hefur óskað eftir að númer sitt verði flutt til.</w:t>
      </w:r>
    </w:p>
    <w:p w:rsidR="004A784A" w:rsidRDefault="00D14739" w:rsidP="00523492">
      <w:pPr>
        <w:jc w:val="both"/>
        <w:rPr>
          <w:rFonts w:ascii="Times New Roman" w:hAnsi="Times New Roman" w:cs="Times New Roman"/>
          <w:sz w:val="24"/>
          <w:szCs w:val="24"/>
        </w:rPr>
      </w:pPr>
      <w:r w:rsidRPr="004F03D7">
        <w:rPr>
          <w:rFonts w:ascii="Times New Roman" w:hAnsi="Times New Roman" w:cs="Times New Roman"/>
          <w:i/>
          <w:iCs/>
          <w:sz w:val="24"/>
          <w:szCs w:val="24"/>
        </w:rPr>
        <w:t>Númer</w:t>
      </w:r>
      <w:r w:rsidRPr="004F03D7">
        <w:rPr>
          <w:rFonts w:ascii="Times New Roman" w:hAnsi="Times New Roman" w:cs="Times New Roman"/>
          <w:sz w:val="24"/>
          <w:szCs w:val="24"/>
        </w:rPr>
        <w:t>: Númer sem notendur fjarskiptaþjónustu fá úthlutað hjá fjarskiptafyrirtæki vegna tengingar við fjarskiptanet þeirra og hægt er að hringja í eða nota til að sækja fjarskiptaþjónustu frá þjónustuveitendum.</w:t>
      </w:r>
    </w:p>
    <w:p w:rsidR="004A784A" w:rsidRDefault="00D14739" w:rsidP="00523492">
      <w:pPr>
        <w:jc w:val="both"/>
        <w:rPr>
          <w:rFonts w:ascii="Times New Roman" w:hAnsi="Times New Roman" w:cs="Times New Roman"/>
          <w:sz w:val="24"/>
          <w:szCs w:val="24"/>
        </w:rPr>
      </w:pPr>
      <w:r w:rsidRPr="004F03D7">
        <w:rPr>
          <w:rFonts w:ascii="Times New Roman" w:hAnsi="Times New Roman" w:cs="Times New Roman"/>
          <w:i/>
          <w:iCs/>
          <w:sz w:val="24"/>
          <w:szCs w:val="24"/>
        </w:rPr>
        <w:t>Númeraflutningur</w:t>
      </w:r>
      <w:r w:rsidRPr="004F03D7">
        <w:rPr>
          <w:rFonts w:ascii="Times New Roman" w:hAnsi="Times New Roman" w:cs="Times New Roman"/>
          <w:sz w:val="24"/>
          <w:szCs w:val="24"/>
        </w:rPr>
        <w:t>: Möguleiki áskrifenda til að flytja með sér númer sín þegar þeir breyta um þjónustuveitanda, heimilisfang eða þjónustu.</w:t>
      </w:r>
    </w:p>
    <w:p w:rsidR="004A784A" w:rsidRDefault="00D14739" w:rsidP="00523492">
      <w:pPr>
        <w:jc w:val="both"/>
        <w:rPr>
          <w:rFonts w:ascii="Times New Roman" w:hAnsi="Times New Roman" w:cs="Times New Roman"/>
          <w:sz w:val="24"/>
          <w:szCs w:val="24"/>
        </w:rPr>
      </w:pPr>
      <w:r w:rsidRPr="004F03D7">
        <w:rPr>
          <w:rFonts w:ascii="Times New Roman" w:hAnsi="Times New Roman" w:cs="Times New Roman"/>
          <w:i/>
          <w:iCs/>
          <w:sz w:val="24"/>
          <w:szCs w:val="24"/>
        </w:rPr>
        <w:t>Talsímaþjónusta</w:t>
      </w:r>
      <w:r w:rsidRPr="004F03D7">
        <w:rPr>
          <w:rFonts w:ascii="Times New Roman" w:hAnsi="Times New Roman" w:cs="Times New Roman"/>
          <w:sz w:val="24"/>
          <w:szCs w:val="24"/>
        </w:rPr>
        <w:t>: þjónusta opin almenningi sem miðlar innlendum og alþjóðlegum símtölum um notendabúnað sem tengdur er föstum nettengipunkti.</w:t>
      </w:r>
    </w:p>
    <w:p w:rsidR="004A784A" w:rsidDel="00523492" w:rsidRDefault="00D14739" w:rsidP="00523492">
      <w:pPr>
        <w:jc w:val="both"/>
        <w:rPr>
          <w:del w:id="7" w:author="bjorn.ge" w:date="2010-03-30T10:42:00Z"/>
          <w:rFonts w:ascii="Times New Roman" w:hAnsi="Times New Roman" w:cs="Times New Roman"/>
          <w:sz w:val="24"/>
          <w:szCs w:val="24"/>
        </w:rPr>
      </w:pPr>
      <w:r w:rsidRPr="00E82FA5">
        <w:rPr>
          <w:rFonts w:ascii="Times New Roman" w:hAnsi="Times New Roman" w:cs="Times New Roman"/>
          <w:i/>
          <w:iCs/>
          <w:sz w:val="24"/>
          <w:szCs w:val="24"/>
        </w:rPr>
        <w:t>Þjónustuflutningur</w:t>
      </w:r>
      <w:r w:rsidRPr="004F03D7">
        <w:rPr>
          <w:rFonts w:ascii="Times New Roman" w:hAnsi="Times New Roman" w:cs="Times New Roman"/>
          <w:sz w:val="24"/>
          <w:szCs w:val="24"/>
        </w:rPr>
        <w:t>: flutningur á fjarskiptaþjónustu notanda frá einu fjarskiptafyrirtæki (fráfarandi) til annars fjarskiptafyrirtækis (móttakandi).</w:t>
      </w:r>
    </w:p>
    <w:p w:rsidR="004A784A" w:rsidDel="00881E31" w:rsidRDefault="004A784A" w:rsidP="00523492">
      <w:pPr>
        <w:jc w:val="both"/>
        <w:rPr>
          <w:del w:id="8" w:author="bjorn.ge" w:date="2010-03-30T10:37:00Z"/>
          <w:rFonts w:ascii="Times New Roman" w:hAnsi="Times New Roman" w:cs="Times New Roman"/>
          <w:sz w:val="24"/>
          <w:szCs w:val="24"/>
        </w:rPr>
      </w:pPr>
    </w:p>
    <w:p w:rsidR="00881E31" w:rsidRDefault="00881E31" w:rsidP="00523492">
      <w:pPr>
        <w:rPr>
          <w:ins w:id="9" w:author="bjorn.ge" w:date="2010-03-30T10:37:00Z"/>
        </w:rPr>
      </w:pPr>
    </w:p>
    <w:p w:rsidR="00000000" w:rsidRDefault="00D14739" w:rsidP="00D8795B">
      <w:pPr>
        <w:pStyle w:val="NormalWeb"/>
        <w:spacing w:before="0" w:beforeAutospacing="0" w:after="0" w:afterAutospacing="0"/>
        <w:jc w:val="center"/>
        <w:rPr>
          <w:rStyle w:val="Strong"/>
          <w:rFonts w:ascii="Calibri" w:eastAsia="Calibri" w:hAnsi="Calibri" w:cs="Calibri"/>
          <w:sz w:val="22"/>
          <w:szCs w:val="22"/>
          <w:lang w:eastAsia="en-US"/>
        </w:rPr>
      </w:pPr>
      <w:r w:rsidRPr="004F03D7">
        <w:t>II. KAFLI</w:t>
      </w:r>
      <w:r w:rsidRPr="004F03D7">
        <w:br/>
      </w:r>
      <w:r w:rsidR="00511238" w:rsidRPr="00D8795B">
        <w:rPr>
          <w:rStyle w:val="Strong"/>
        </w:rPr>
        <w:t>Réttur til númeraflutnings og forsendur höfnunar á beiðni um númeraflutning</w:t>
      </w:r>
    </w:p>
    <w:p w:rsidR="00881E31" w:rsidRDefault="00881E31" w:rsidP="00523492">
      <w:pPr>
        <w:pStyle w:val="NormalWeb"/>
        <w:spacing w:before="0" w:beforeAutospacing="0" w:after="0" w:afterAutospacing="0"/>
        <w:jc w:val="center"/>
        <w:rPr>
          <w:ins w:id="10" w:author="bjorn.ge" w:date="2010-03-30T10:33:00Z"/>
        </w:rPr>
      </w:pPr>
    </w:p>
    <w:p w:rsidR="004A784A" w:rsidRDefault="00D14739" w:rsidP="00523492">
      <w:pPr>
        <w:pStyle w:val="NormalWeb"/>
        <w:spacing w:before="0" w:beforeAutospacing="0" w:after="0" w:afterAutospacing="0"/>
        <w:jc w:val="center"/>
      </w:pPr>
      <w:r w:rsidRPr="004F03D7">
        <w:t>3. gr.</w:t>
      </w:r>
    </w:p>
    <w:p w:rsidR="00000000" w:rsidRDefault="00511238" w:rsidP="00D8795B">
      <w:pPr>
        <w:pStyle w:val="NormalWeb"/>
        <w:spacing w:before="0" w:beforeAutospacing="0" w:after="0" w:afterAutospacing="0"/>
        <w:jc w:val="center"/>
      </w:pPr>
      <w:r w:rsidRPr="00511238">
        <w:rPr>
          <w:rStyle w:val="Emphasis"/>
          <w:iCs w:val="0"/>
        </w:rPr>
        <w:t>Skylda til að verða við beiðni um númeraflutning</w:t>
      </w:r>
    </w:p>
    <w:p w:rsidR="004A784A" w:rsidRDefault="00D14739" w:rsidP="00523492">
      <w:pPr>
        <w:jc w:val="both"/>
        <w:rPr>
          <w:rFonts w:ascii="Times New Roman" w:hAnsi="Times New Roman" w:cs="Times New Roman"/>
          <w:sz w:val="24"/>
          <w:szCs w:val="24"/>
        </w:rPr>
      </w:pPr>
      <w:r w:rsidRPr="004F03D7">
        <w:rPr>
          <w:rFonts w:ascii="Times New Roman" w:hAnsi="Times New Roman" w:cs="Times New Roman"/>
          <w:sz w:val="24"/>
          <w:szCs w:val="24"/>
        </w:rPr>
        <w:t xml:space="preserve">Fjarskiptafyrirtæki sem starfrækja almenn tal- og/eða farsímanet, þ.m.t. samnet, og heimilað hefur verið að úthluta </w:t>
      </w:r>
      <w:r>
        <w:rPr>
          <w:rFonts w:ascii="Times New Roman" w:hAnsi="Times New Roman" w:cs="Times New Roman"/>
          <w:sz w:val="24"/>
          <w:szCs w:val="24"/>
        </w:rPr>
        <w:t>notendum</w:t>
      </w:r>
      <w:r w:rsidRPr="004F03D7">
        <w:rPr>
          <w:rFonts w:ascii="Times New Roman" w:hAnsi="Times New Roman" w:cs="Times New Roman"/>
          <w:sz w:val="24"/>
          <w:szCs w:val="24"/>
        </w:rPr>
        <w:t xml:space="preserve"> sínum númerum skulu gefa þeim kost á númeraflutningi samkvæmt fjarskiptalögum og reglum þessum.</w:t>
      </w:r>
    </w:p>
    <w:p w:rsidR="004A784A" w:rsidRDefault="004A784A" w:rsidP="00523492">
      <w:pPr>
        <w:autoSpaceDE w:val="0"/>
        <w:autoSpaceDN w:val="0"/>
        <w:adjustRightInd w:val="0"/>
        <w:jc w:val="center"/>
        <w:rPr>
          <w:rFonts w:ascii="Times New Roman" w:hAnsi="Times New Roman" w:cs="Times New Roman"/>
          <w:sz w:val="24"/>
          <w:szCs w:val="24"/>
        </w:rPr>
      </w:pPr>
    </w:p>
    <w:p w:rsidR="004A784A" w:rsidRDefault="00D14739" w:rsidP="00523492">
      <w:pPr>
        <w:autoSpaceDE w:val="0"/>
        <w:autoSpaceDN w:val="0"/>
        <w:adjustRightInd w:val="0"/>
        <w:jc w:val="center"/>
        <w:rPr>
          <w:rFonts w:ascii="Times New Roman" w:hAnsi="Times New Roman" w:cs="Times New Roman"/>
          <w:sz w:val="24"/>
          <w:szCs w:val="24"/>
        </w:rPr>
      </w:pPr>
      <w:r w:rsidRPr="004F03D7">
        <w:rPr>
          <w:rFonts w:ascii="Times New Roman" w:hAnsi="Times New Roman" w:cs="Times New Roman"/>
          <w:sz w:val="24"/>
          <w:szCs w:val="24"/>
        </w:rPr>
        <w:t>4. gr.</w:t>
      </w:r>
    </w:p>
    <w:p w:rsidR="00000000" w:rsidRPr="00D8795B" w:rsidRDefault="00511238">
      <w:pPr>
        <w:pStyle w:val="Heading2"/>
      </w:pPr>
      <w:r w:rsidRPr="00511238">
        <w:rPr>
          <w:i/>
        </w:rPr>
        <w:t>Númeraflutningur í talsímaþjónustu</w:t>
      </w:r>
    </w:p>
    <w:p w:rsidR="004A784A" w:rsidRDefault="00957FC6" w:rsidP="00523492">
      <w:pPr>
        <w:autoSpaceDE w:val="0"/>
        <w:autoSpaceDN w:val="0"/>
        <w:adjustRightInd w:val="0"/>
        <w:jc w:val="both"/>
        <w:rPr>
          <w:ins w:id="11" w:author="bjorn.ge" w:date="2010-03-30T10:44:00Z"/>
          <w:rFonts w:ascii="Times New Roman" w:hAnsi="Times New Roman" w:cs="Times New Roman"/>
          <w:sz w:val="24"/>
          <w:szCs w:val="24"/>
        </w:rPr>
      </w:pPr>
      <w:r>
        <w:rPr>
          <w:rFonts w:ascii="Times New Roman" w:hAnsi="Times New Roman" w:cs="Times New Roman"/>
          <w:sz w:val="24"/>
          <w:szCs w:val="24"/>
        </w:rPr>
        <w:t>Rétthafar númera í</w:t>
      </w:r>
      <w:r w:rsidR="00D14739" w:rsidRPr="004F03D7">
        <w:rPr>
          <w:rFonts w:ascii="Times New Roman" w:hAnsi="Times New Roman" w:cs="Times New Roman"/>
          <w:sz w:val="24"/>
          <w:szCs w:val="24"/>
        </w:rPr>
        <w:t xml:space="preserve"> talsímaþjónustu sem gera þjónustusamning við annað fjarskiptafyrirtæki </w:t>
      </w:r>
      <w:r>
        <w:rPr>
          <w:rFonts w:ascii="Times New Roman" w:hAnsi="Times New Roman" w:cs="Times New Roman"/>
          <w:sz w:val="24"/>
          <w:szCs w:val="24"/>
        </w:rPr>
        <w:t xml:space="preserve">en þeir eru þegar tengdir skulu eiga </w:t>
      </w:r>
      <w:r w:rsidR="00D14739" w:rsidRPr="004F03D7">
        <w:rPr>
          <w:rFonts w:ascii="Times New Roman" w:hAnsi="Times New Roman" w:cs="Times New Roman"/>
          <w:sz w:val="24"/>
          <w:szCs w:val="24"/>
        </w:rPr>
        <w:t>rétt á að fly</w:t>
      </w:r>
      <w:r>
        <w:rPr>
          <w:rFonts w:ascii="Times New Roman" w:hAnsi="Times New Roman" w:cs="Times New Roman"/>
          <w:sz w:val="24"/>
          <w:szCs w:val="24"/>
        </w:rPr>
        <w:t>tja með sér númer sem þeir eru skráðir rétthafar að til móttakandi fjarskiptafyrirtækis.</w:t>
      </w:r>
    </w:p>
    <w:p w:rsidR="00523492" w:rsidRDefault="00523492" w:rsidP="00523492">
      <w:pPr>
        <w:autoSpaceDE w:val="0"/>
        <w:autoSpaceDN w:val="0"/>
        <w:adjustRightInd w:val="0"/>
        <w:jc w:val="both"/>
        <w:rPr>
          <w:rFonts w:ascii="Times New Roman" w:hAnsi="Times New Roman" w:cs="Times New Roman"/>
          <w:sz w:val="24"/>
          <w:szCs w:val="24"/>
        </w:rPr>
      </w:pPr>
    </w:p>
    <w:p w:rsidR="004A784A" w:rsidRDefault="00D14739" w:rsidP="00523492">
      <w:pPr>
        <w:autoSpaceDE w:val="0"/>
        <w:autoSpaceDN w:val="0"/>
        <w:adjustRightInd w:val="0"/>
        <w:jc w:val="both"/>
        <w:rPr>
          <w:rFonts w:ascii="Times New Roman" w:hAnsi="Times New Roman" w:cs="Times New Roman"/>
          <w:sz w:val="24"/>
          <w:szCs w:val="24"/>
        </w:rPr>
      </w:pPr>
      <w:r w:rsidRPr="00580CE7">
        <w:rPr>
          <w:rFonts w:ascii="Times New Roman" w:hAnsi="Times New Roman" w:cs="Times New Roman"/>
          <w:sz w:val="24"/>
          <w:szCs w:val="24"/>
        </w:rPr>
        <w:t xml:space="preserve">Rétthafi númera sem flytur sig milli fjarskiptafyrirtækja og vill halda númerum sínum í innvalsröð skal eiga þess kost að flytja samtímis númer sem eru laus í sömu númeraröð í beinu framhaldi af númerum sem hafa verið í notkun. </w:t>
      </w:r>
      <w:r w:rsidR="0029135C" w:rsidRPr="00580CE7">
        <w:rPr>
          <w:rFonts w:ascii="Times New Roman" w:hAnsi="Times New Roman" w:cs="Times New Roman"/>
          <w:sz w:val="24"/>
          <w:szCs w:val="24"/>
        </w:rPr>
        <w:t>Óski rétthafi, sem þegar hefur flutt sig, eftir að bæta við númerum úr sömu númeraröð skal fráfarandi fjarskiptafyrirtæki verða við</w:t>
      </w:r>
      <w:r w:rsidR="0029135C">
        <w:rPr>
          <w:rFonts w:ascii="Times New Roman" w:hAnsi="Times New Roman" w:cs="Times New Roman"/>
          <w:sz w:val="24"/>
          <w:szCs w:val="24"/>
        </w:rPr>
        <w:t xml:space="preserve"> slíkri beiðni eftir því sem unnt er, </w:t>
      </w:r>
      <w:r w:rsidRPr="004F03D7">
        <w:rPr>
          <w:rFonts w:ascii="Times New Roman" w:hAnsi="Times New Roman" w:cs="Times New Roman"/>
          <w:sz w:val="24"/>
          <w:szCs w:val="24"/>
        </w:rPr>
        <w:t xml:space="preserve">enda hafi </w:t>
      </w:r>
      <w:r w:rsidR="0029135C">
        <w:rPr>
          <w:rFonts w:ascii="Times New Roman" w:hAnsi="Times New Roman" w:cs="Times New Roman"/>
          <w:sz w:val="24"/>
          <w:szCs w:val="24"/>
        </w:rPr>
        <w:t>númerunum</w:t>
      </w:r>
      <w:r w:rsidRPr="004F03D7">
        <w:rPr>
          <w:rFonts w:ascii="Times New Roman" w:hAnsi="Times New Roman" w:cs="Times New Roman"/>
          <w:sz w:val="24"/>
          <w:szCs w:val="24"/>
        </w:rPr>
        <w:t xml:space="preserve"> ekki verið úthlutað öðrum notendum. </w:t>
      </w:r>
    </w:p>
    <w:p w:rsidR="004A784A" w:rsidRDefault="004A784A" w:rsidP="00523492">
      <w:pPr>
        <w:autoSpaceDE w:val="0"/>
        <w:autoSpaceDN w:val="0"/>
        <w:adjustRightInd w:val="0"/>
        <w:jc w:val="both"/>
        <w:rPr>
          <w:rFonts w:ascii="Times New Roman" w:hAnsi="Times New Roman" w:cs="Times New Roman"/>
          <w:sz w:val="24"/>
          <w:szCs w:val="24"/>
        </w:rPr>
      </w:pPr>
    </w:p>
    <w:p w:rsidR="004A784A" w:rsidRDefault="00D14739" w:rsidP="00523492">
      <w:pPr>
        <w:autoSpaceDE w:val="0"/>
        <w:autoSpaceDN w:val="0"/>
        <w:adjustRightInd w:val="0"/>
        <w:jc w:val="center"/>
        <w:rPr>
          <w:rFonts w:ascii="Times New Roman" w:hAnsi="Times New Roman" w:cs="Times New Roman"/>
          <w:sz w:val="24"/>
          <w:szCs w:val="24"/>
        </w:rPr>
      </w:pPr>
      <w:r w:rsidRPr="004F03D7">
        <w:rPr>
          <w:rFonts w:ascii="Times New Roman" w:hAnsi="Times New Roman" w:cs="Times New Roman"/>
          <w:sz w:val="24"/>
          <w:szCs w:val="24"/>
        </w:rPr>
        <w:t>5. gr.</w:t>
      </w:r>
    </w:p>
    <w:p w:rsidR="00000000" w:rsidRPr="00D8795B" w:rsidRDefault="00511238" w:rsidP="00D8795B">
      <w:pPr>
        <w:autoSpaceDE w:val="0"/>
        <w:autoSpaceDN w:val="0"/>
        <w:adjustRightInd w:val="0"/>
        <w:jc w:val="center"/>
      </w:pPr>
      <w:r w:rsidRPr="00511238">
        <w:rPr>
          <w:rFonts w:ascii="Times New Roman" w:eastAsia="Times New Roman" w:hAnsi="Times New Roman" w:cs="Times New Roman"/>
          <w:i/>
          <w:sz w:val="24"/>
          <w:szCs w:val="24"/>
          <w:lang w:eastAsia="is-IS"/>
        </w:rPr>
        <w:t>Númeraflutningur við aðsetursskipti rétthafa númers</w:t>
      </w:r>
    </w:p>
    <w:p w:rsidR="004A784A" w:rsidRDefault="00FE7F12" w:rsidP="0052349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Rétthafar númera í</w:t>
      </w:r>
      <w:r w:rsidRPr="004F03D7">
        <w:rPr>
          <w:rFonts w:ascii="Times New Roman" w:hAnsi="Times New Roman" w:cs="Times New Roman"/>
          <w:sz w:val="24"/>
          <w:szCs w:val="24"/>
        </w:rPr>
        <w:t xml:space="preserve"> talsímaþjónustu </w:t>
      </w:r>
      <w:r w:rsidR="00D14739" w:rsidRPr="004F03D7">
        <w:rPr>
          <w:rFonts w:ascii="Times New Roman" w:hAnsi="Times New Roman" w:cs="Times New Roman"/>
          <w:sz w:val="24"/>
          <w:szCs w:val="24"/>
        </w:rPr>
        <w:t>sem flytja milli símastöðvasvæða fjarskiptafyrirtækja hvar sem er á landinu skulu eiga rétt á að halda númerum sínum óbreyttum.</w:t>
      </w:r>
    </w:p>
    <w:p w:rsidR="004A784A" w:rsidRDefault="004A784A" w:rsidP="00523492">
      <w:pPr>
        <w:autoSpaceDE w:val="0"/>
        <w:autoSpaceDN w:val="0"/>
        <w:adjustRightInd w:val="0"/>
        <w:jc w:val="both"/>
        <w:rPr>
          <w:rFonts w:ascii="Times New Roman" w:hAnsi="Times New Roman" w:cs="Times New Roman"/>
          <w:sz w:val="24"/>
          <w:szCs w:val="24"/>
        </w:rPr>
      </w:pPr>
    </w:p>
    <w:p w:rsidR="004A784A" w:rsidRDefault="00D14739" w:rsidP="00523492">
      <w:pPr>
        <w:autoSpaceDE w:val="0"/>
        <w:autoSpaceDN w:val="0"/>
        <w:adjustRightInd w:val="0"/>
        <w:jc w:val="center"/>
        <w:rPr>
          <w:rFonts w:ascii="Times New Roman" w:hAnsi="Times New Roman" w:cs="Times New Roman"/>
          <w:sz w:val="24"/>
          <w:szCs w:val="24"/>
        </w:rPr>
      </w:pPr>
      <w:r w:rsidRPr="004F03D7">
        <w:rPr>
          <w:rFonts w:ascii="Times New Roman" w:hAnsi="Times New Roman" w:cs="Times New Roman"/>
          <w:sz w:val="24"/>
          <w:szCs w:val="24"/>
        </w:rPr>
        <w:t>6. gr.</w:t>
      </w:r>
    </w:p>
    <w:p w:rsidR="00000000" w:rsidRPr="00D8795B" w:rsidRDefault="00511238" w:rsidP="00D8795B">
      <w:pPr>
        <w:autoSpaceDE w:val="0"/>
        <w:autoSpaceDN w:val="0"/>
        <w:adjustRightInd w:val="0"/>
        <w:jc w:val="center"/>
      </w:pPr>
      <w:r w:rsidRPr="00511238">
        <w:rPr>
          <w:rFonts w:ascii="Times New Roman" w:eastAsia="Times New Roman" w:hAnsi="Times New Roman" w:cs="Times New Roman"/>
          <w:i/>
          <w:sz w:val="24"/>
          <w:szCs w:val="24"/>
          <w:lang w:eastAsia="is-IS"/>
        </w:rPr>
        <w:t>Númeraflutningur í farsímaþjónustu</w:t>
      </w:r>
    </w:p>
    <w:p w:rsidR="004A784A" w:rsidRDefault="00FE7F12" w:rsidP="00523492">
      <w:pPr>
        <w:autoSpaceDE w:val="0"/>
        <w:autoSpaceDN w:val="0"/>
        <w:adjustRightInd w:val="0"/>
        <w:jc w:val="both"/>
        <w:rPr>
          <w:ins w:id="12" w:author="bjorn.ge" w:date="2010-03-30T10:44:00Z"/>
          <w:rFonts w:ascii="Times New Roman" w:hAnsi="Times New Roman" w:cs="Times New Roman"/>
          <w:sz w:val="24"/>
          <w:szCs w:val="24"/>
        </w:rPr>
      </w:pPr>
      <w:r>
        <w:rPr>
          <w:rFonts w:ascii="Times New Roman" w:hAnsi="Times New Roman" w:cs="Times New Roman"/>
          <w:sz w:val="24"/>
          <w:szCs w:val="24"/>
        </w:rPr>
        <w:t>Rétthafar númera í</w:t>
      </w:r>
      <w:r w:rsidRPr="004F03D7">
        <w:rPr>
          <w:rFonts w:ascii="Times New Roman" w:hAnsi="Times New Roman" w:cs="Times New Roman"/>
          <w:sz w:val="24"/>
          <w:szCs w:val="24"/>
        </w:rPr>
        <w:t xml:space="preserve"> </w:t>
      </w:r>
      <w:r>
        <w:rPr>
          <w:rFonts w:ascii="Times New Roman" w:hAnsi="Times New Roman" w:cs="Times New Roman"/>
          <w:sz w:val="24"/>
          <w:szCs w:val="24"/>
        </w:rPr>
        <w:t>farsímaþjónustu</w:t>
      </w:r>
      <w:r w:rsidRPr="004F03D7">
        <w:rPr>
          <w:rFonts w:ascii="Times New Roman" w:hAnsi="Times New Roman" w:cs="Times New Roman"/>
          <w:sz w:val="24"/>
          <w:szCs w:val="24"/>
        </w:rPr>
        <w:t xml:space="preserve"> sem gera þjónustusamning við annað fjarskiptafyrirtæki </w:t>
      </w:r>
      <w:r>
        <w:rPr>
          <w:rFonts w:ascii="Times New Roman" w:hAnsi="Times New Roman" w:cs="Times New Roman"/>
          <w:sz w:val="24"/>
          <w:szCs w:val="24"/>
        </w:rPr>
        <w:t xml:space="preserve">en þeir eru þegar tengdir skulu eiga </w:t>
      </w:r>
      <w:r w:rsidRPr="004F03D7">
        <w:rPr>
          <w:rFonts w:ascii="Times New Roman" w:hAnsi="Times New Roman" w:cs="Times New Roman"/>
          <w:sz w:val="24"/>
          <w:szCs w:val="24"/>
        </w:rPr>
        <w:t>rétt á að fly</w:t>
      </w:r>
      <w:r>
        <w:rPr>
          <w:rFonts w:ascii="Times New Roman" w:hAnsi="Times New Roman" w:cs="Times New Roman"/>
          <w:sz w:val="24"/>
          <w:szCs w:val="24"/>
        </w:rPr>
        <w:t>tja með sér númer sem þeir eru skráðir rétthafar að til móttakandi fjarskiptafyrirtækis.</w:t>
      </w:r>
    </w:p>
    <w:p w:rsidR="00523492" w:rsidRDefault="00523492" w:rsidP="00523492">
      <w:pPr>
        <w:autoSpaceDE w:val="0"/>
        <w:autoSpaceDN w:val="0"/>
        <w:adjustRightInd w:val="0"/>
        <w:jc w:val="both"/>
        <w:rPr>
          <w:rFonts w:ascii="Times New Roman" w:hAnsi="Times New Roman" w:cs="Times New Roman"/>
          <w:sz w:val="24"/>
          <w:szCs w:val="24"/>
        </w:rPr>
      </w:pPr>
    </w:p>
    <w:p w:rsidR="004A784A" w:rsidDel="001B2B2E" w:rsidRDefault="00D14739" w:rsidP="00523492">
      <w:pPr>
        <w:jc w:val="both"/>
        <w:rPr>
          <w:del w:id="13" w:author="bjorn.ge" w:date="2010-03-26T14:02:00Z"/>
          <w:rFonts w:ascii="Times New Roman" w:hAnsi="Times New Roman" w:cs="Times New Roman"/>
          <w:sz w:val="24"/>
          <w:szCs w:val="24"/>
        </w:rPr>
      </w:pPr>
      <w:r w:rsidRPr="004F03D7">
        <w:rPr>
          <w:rFonts w:ascii="Times New Roman" w:hAnsi="Times New Roman" w:cs="Times New Roman"/>
          <w:sz w:val="24"/>
          <w:szCs w:val="24"/>
        </w:rPr>
        <w:t xml:space="preserve">Þeir sem hafa skráð sig hjá fjarskiptafyrirtæki og nota fyrirframgreidd kort skulu einnig geta flutt númer sín milli fjarskiptafyrirtækja. Ekki er skylt að flytja inneign á korti. Fjarskiptafyrirtæki skulu jafnframt, eftir því sem unnt er, flytja talhólfsnúmer með farsímanúmerum hlutaðeigandi </w:t>
      </w:r>
      <w:r>
        <w:rPr>
          <w:rFonts w:ascii="Times New Roman" w:hAnsi="Times New Roman" w:cs="Times New Roman"/>
          <w:sz w:val="24"/>
          <w:szCs w:val="24"/>
        </w:rPr>
        <w:t>rétthafa</w:t>
      </w:r>
      <w:r w:rsidRPr="004F03D7">
        <w:rPr>
          <w:rFonts w:ascii="Times New Roman" w:hAnsi="Times New Roman" w:cs="Times New Roman"/>
          <w:sz w:val="24"/>
          <w:szCs w:val="24"/>
        </w:rPr>
        <w:t>.</w:t>
      </w:r>
    </w:p>
    <w:p w:rsidR="0045186B" w:rsidRDefault="00580CE7" w:rsidP="00523492">
      <w:pPr>
        <w:jc w:val="both"/>
        <w:rPr>
          <w:rFonts w:ascii="Times New Roman" w:hAnsi="Times New Roman" w:cs="Times New Roman"/>
          <w:sz w:val="24"/>
          <w:szCs w:val="24"/>
        </w:rPr>
      </w:pPr>
      <w:del w:id="14" w:author="bjorn.ge" w:date="2010-03-26T14:02:00Z">
        <w:r w:rsidDel="001B2B2E">
          <w:rPr>
            <w:rFonts w:ascii="Times New Roman" w:hAnsi="Times New Roman" w:cs="Times New Roman"/>
            <w:sz w:val="24"/>
            <w:szCs w:val="24"/>
          </w:rPr>
          <w:br w:type="page"/>
        </w:r>
      </w:del>
    </w:p>
    <w:p w:rsidR="004A784A" w:rsidDel="001B2B2E" w:rsidRDefault="004A784A" w:rsidP="00523492">
      <w:pPr>
        <w:autoSpaceDE w:val="0"/>
        <w:autoSpaceDN w:val="0"/>
        <w:adjustRightInd w:val="0"/>
        <w:jc w:val="both"/>
        <w:rPr>
          <w:del w:id="15" w:author="bjorn.ge" w:date="2010-03-26T14:02:00Z"/>
          <w:rFonts w:ascii="Times New Roman" w:hAnsi="Times New Roman" w:cs="Times New Roman"/>
          <w:sz w:val="24"/>
          <w:szCs w:val="24"/>
        </w:rPr>
      </w:pPr>
    </w:p>
    <w:p w:rsidR="00881E31" w:rsidRDefault="00881E31" w:rsidP="00523492">
      <w:pPr>
        <w:autoSpaceDE w:val="0"/>
        <w:autoSpaceDN w:val="0"/>
        <w:adjustRightInd w:val="0"/>
        <w:jc w:val="center"/>
        <w:rPr>
          <w:ins w:id="16" w:author="bjorn.ge" w:date="2010-03-26T14:02:00Z"/>
          <w:rFonts w:ascii="Times New Roman" w:hAnsi="Times New Roman" w:cs="Times New Roman"/>
          <w:sz w:val="24"/>
          <w:szCs w:val="24"/>
        </w:rPr>
      </w:pPr>
    </w:p>
    <w:p w:rsidR="0045186B" w:rsidRDefault="00D14739" w:rsidP="00523492">
      <w:pPr>
        <w:autoSpaceDE w:val="0"/>
        <w:autoSpaceDN w:val="0"/>
        <w:adjustRightInd w:val="0"/>
        <w:jc w:val="center"/>
        <w:rPr>
          <w:rFonts w:ascii="Times New Roman" w:hAnsi="Times New Roman" w:cs="Times New Roman"/>
          <w:sz w:val="24"/>
          <w:szCs w:val="24"/>
        </w:rPr>
      </w:pPr>
      <w:r w:rsidRPr="004F03D7">
        <w:rPr>
          <w:rFonts w:ascii="Times New Roman" w:hAnsi="Times New Roman" w:cs="Times New Roman"/>
          <w:sz w:val="24"/>
          <w:szCs w:val="24"/>
        </w:rPr>
        <w:t>7. gr.</w:t>
      </w:r>
    </w:p>
    <w:p w:rsidR="00000000" w:rsidRPr="00D8795B" w:rsidRDefault="00511238" w:rsidP="00D8795B">
      <w:pPr>
        <w:autoSpaceDE w:val="0"/>
        <w:autoSpaceDN w:val="0"/>
        <w:adjustRightInd w:val="0"/>
        <w:jc w:val="center"/>
        <w:rPr>
          <w:rFonts w:ascii="Times New Roman" w:eastAsia="Times New Roman" w:hAnsi="Times New Roman" w:cs="Times New Roman"/>
          <w:sz w:val="24"/>
          <w:szCs w:val="24"/>
          <w:lang w:eastAsia="is-IS"/>
        </w:rPr>
      </w:pPr>
      <w:r w:rsidRPr="00511238">
        <w:rPr>
          <w:rFonts w:ascii="Times New Roman" w:eastAsia="Times New Roman" w:hAnsi="Times New Roman" w:cs="Times New Roman"/>
          <w:i/>
          <w:sz w:val="24"/>
          <w:szCs w:val="24"/>
          <w:lang w:eastAsia="is-IS"/>
        </w:rPr>
        <w:t>Númeraflutningur milli mismunandi þjónustu</w:t>
      </w:r>
    </w:p>
    <w:p w:rsidR="0045186B" w:rsidRDefault="00FE7F12" w:rsidP="0052349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Rétthafar númera </w:t>
      </w:r>
      <w:r w:rsidR="00D14739" w:rsidRPr="004F03D7">
        <w:rPr>
          <w:rFonts w:ascii="Times New Roman" w:hAnsi="Times New Roman" w:cs="Times New Roman"/>
          <w:sz w:val="24"/>
          <w:szCs w:val="24"/>
        </w:rPr>
        <w:t xml:space="preserve">í tal- og farsímanetum skulu eiga rétt á að flytja númer sín milli mismunandi þjónustu hjá sama fjarskiptafyrirtæki ef forsendur fyrir verðlagningu þjónustu eru í grundvallaratriðum hinar sömu eins og t.d. í talsímaþjónustu og samnetsþjónustu. Annar </w:t>
      </w:r>
      <w:r w:rsidR="00D14739" w:rsidRPr="00580CE7">
        <w:rPr>
          <w:rFonts w:ascii="Times New Roman" w:hAnsi="Times New Roman" w:cs="Times New Roman"/>
          <w:sz w:val="24"/>
          <w:szCs w:val="24"/>
        </w:rPr>
        <w:t>flutningur númera milli mismunandi þjónustu er óheimill þangað til öðruvísi verður ákveðið. Fjarskiptafyrirtæki er heimilt að hafna því að flytja einstök númer úr innvalsnúmeraröðum.</w:t>
      </w:r>
      <w:r w:rsidR="00D14739" w:rsidRPr="004F03D7">
        <w:rPr>
          <w:rFonts w:ascii="Times New Roman" w:hAnsi="Times New Roman" w:cs="Times New Roman"/>
          <w:sz w:val="24"/>
          <w:szCs w:val="24"/>
        </w:rPr>
        <w:t xml:space="preserve"> Ekki er heimilt að flytja númer úr farsímaþjónustu í talsímaþjónustu eða öfugt.</w:t>
      </w:r>
    </w:p>
    <w:p w:rsidR="0045186B" w:rsidDel="00881E31" w:rsidRDefault="0045186B" w:rsidP="00523492">
      <w:pPr>
        <w:autoSpaceDE w:val="0"/>
        <w:autoSpaceDN w:val="0"/>
        <w:adjustRightInd w:val="0"/>
        <w:jc w:val="center"/>
        <w:rPr>
          <w:del w:id="17" w:author="bjorn.ge" w:date="2010-03-30T10:38:00Z"/>
          <w:rFonts w:ascii="Times New Roman" w:hAnsi="Times New Roman" w:cs="Times New Roman"/>
          <w:sz w:val="24"/>
          <w:szCs w:val="24"/>
        </w:rPr>
      </w:pPr>
    </w:p>
    <w:p w:rsidR="00881E31" w:rsidRDefault="00881E31" w:rsidP="00523492">
      <w:pPr>
        <w:autoSpaceDE w:val="0"/>
        <w:autoSpaceDN w:val="0"/>
        <w:adjustRightInd w:val="0"/>
        <w:jc w:val="center"/>
        <w:rPr>
          <w:ins w:id="18" w:author="bjorn.ge" w:date="2010-03-30T10:37:00Z"/>
          <w:rFonts w:ascii="Times New Roman" w:hAnsi="Times New Roman" w:cs="Times New Roman"/>
          <w:sz w:val="24"/>
          <w:szCs w:val="24"/>
        </w:rPr>
      </w:pPr>
    </w:p>
    <w:p w:rsidR="0045186B" w:rsidRDefault="00D14739" w:rsidP="00523492">
      <w:pPr>
        <w:autoSpaceDE w:val="0"/>
        <w:autoSpaceDN w:val="0"/>
        <w:adjustRightInd w:val="0"/>
        <w:jc w:val="center"/>
        <w:rPr>
          <w:rFonts w:ascii="Times New Roman" w:hAnsi="Times New Roman" w:cs="Times New Roman"/>
          <w:sz w:val="24"/>
          <w:szCs w:val="24"/>
        </w:rPr>
      </w:pPr>
      <w:r w:rsidRPr="004F03D7">
        <w:rPr>
          <w:rFonts w:ascii="Times New Roman" w:hAnsi="Times New Roman" w:cs="Times New Roman"/>
          <w:sz w:val="24"/>
          <w:szCs w:val="24"/>
        </w:rPr>
        <w:t>8. gr.</w:t>
      </w:r>
    </w:p>
    <w:p w:rsidR="00000000" w:rsidRPr="00D8795B" w:rsidRDefault="00511238" w:rsidP="00D8795B">
      <w:pPr>
        <w:autoSpaceDE w:val="0"/>
        <w:autoSpaceDN w:val="0"/>
        <w:adjustRightInd w:val="0"/>
        <w:jc w:val="center"/>
      </w:pPr>
      <w:r w:rsidRPr="00511238">
        <w:rPr>
          <w:rFonts w:ascii="Times New Roman" w:eastAsia="Times New Roman" w:hAnsi="Times New Roman" w:cs="Times New Roman"/>
          <w:i/>
          <w:sz w:val="24"/>
          <w:szCs w:val="24"/>
          <w:lang w:eastAsia="is-IS"/>
        </w:rPr>
        <w:t>Forsendur höfnunar á beiðni um númera- og/eða þjónustuflutning</w:t>
      </w:r>
    </w:p>
    <w:p w:rsidR="0045186B" w:rsidRDefault="00D14739" w:rsidP="00523492">
      <w:pPr>
        <w:autoSpaceDE w:val="0"/>
        <w:autoSpaceDN w:val="0"/>
        <w:adjustRightInd w:val="0"/>
        <w:jc w:val="both"/>
        <w:rPr>
          <w:rFonts w:ascii="Times New Roman" w:hAnsi="Times New Roman" w:cs="Times New Roman"/>
          <w:sz w:val="24"/>
          <w:szCs w:val="24"/>
        </w:rPr>
      </w:pPr>
      <w:r w:rsidRPr="004F03D7">
        <w:rPr>
          <w:rFonts w:ascii="Times New Roman" w:hAnsi="Times New Roman" w:cs="Times New Roman"/>
          <w:sz w:val="24"/>
          <w:szCs w:val="24"/>
        </w:rPr>
        <w:t>Fjar</w:t>
      </w:r>
      <w:r>
        <w:rPr>
          <w:rFonts w:ascii="Times New Roman" w:hAnsi="Times New Roman" w:cs="Times New Roman"/>
          <w:sz w:val="24"/>
          <w:szCs w:val="24"/>
        </w:rPr>
        <w:t xml:space="preserve">skiptafyrirtækjum sem veita talsímaþjónustu, </w:t>
      </w:r>
      <w:r w:rsidRPr="004F03D7">
        <w:rPr>
          <w:rFonts w:ascii="Times New Roman" w:hAnsi="Times New Roman" w:cs="Times New Roman"/>
          <w:sz w:val="24"/>
          <w:szCs w:val="24"/>
        </w:rPr>
        <w:t xml:space="preserve">farsímaþjónustu </w:t>
      </w:r>
      <w:r>
        <w:rPr>
          <w:rFonts w:ascii="Times New Roman" w:hAnsi="Times New Roman" w:cs="Times New Roman"/>
          <w:sz w:val="24"/>
          <w:szCs w:val="24"/>
        </w:rPr>
        <w:t xml:space="preserve">og/eða </w:t>
      </w:r>
      <w:r w:rsidR="00FE7F12">
        <w:rPr>
          <w:rFonts w:ascii="Times New Roman" w:hAnsi="Times New Roman" w:cs="Times New Roman"/>
          <w:sz w:val="24"/>
          <w:szCs w:val="24"/>
        </w:rPr>
        <w:t>IP fjarskiptaþjónustu</w:t>
      </w:r>
      <w:r>
        <w:rPr>
          <w:rFonts w:ascii="Times New Roman" w:hAnsi="Times New Roman" w:cs="Times New Roman"/>
          <w:sz w:val="24"/>
          <w:szCs w:val="24"/>
        </w:rPr>
        <w:t xml:space="preserve"> </w:t>
      </w:r>
      <w:r w:rsidRPr="004F03D7">
        <w:rPr>
          <w:rFonts w:ascii="Times New Roman" w:hAnsi="Times New Roman" w:cs="Times New Roman"/>
          <w:sz w:val="24"/>
          <w:szCs w:val="24"/>
        </w:rPr>
        <w:t xml:space="preserve">er aðeins heimilt </w:t>
      </w:r>
      <w:r w:rsidR="00FE7F12">
        <w:rPr>
          <w:rFonts w:ascii="Times New Roman" w:hAnsi="Times New Roman" w:cs="Times New Roman"/>
          <w:sz w:val="24"/>
          <w:szCs w:val="24"/>
        </w:rPr>
        <w:t>að hafna beiðni rétthafa númers/</w:t>
      </w:r>
      <w:r>
        <w:rPr>
          <w:rFonts w:ascii="Times New Roman" w:hAnsi="Times New Roman" w:cs="Times New Roman"/>
          <w:sz w:val="24"/>
          <w:szCs w:val="24"/>
        </w:rPr>
        <w:t xml:space="preserve">tengingar </w:t>
      </w:r>
      <w:r w:rsidRPr="004F03D7">
        <w:rPr>
          <w:rFonts w:ascii="Times New Roman" w:hAnsi="Times New Roman" w:cs="Times New Roman"/>
          <w:sz w:val="24"/>
          <w:szCs w:val="24"/>
        </w:rPr>
        <w:t>um númera</w:t>
      </w:r>
      <w:r>
        <w:rPr>
          <w:rFonts w:ascii="Times New Roman" w:hAnsi="Times New Roman" w:cs="Times New Roman"/>
          <w:sz w:val="24"/>
          <w:szCs w:val="24"/>
        </w:rPr>
        <w:t>- og þjónustu</w:t>
      </w:r>
      <w:r w:rsidRPr="004F03D7">
        <w:rPr>
          <w:rFonts w:ascii="Times New Roman" w:hAnsi="Times New Roman" w:cs="Times New Roman"/>
          <w:sz w:val="24"/>
          <w:szCs w:val="24"/>
        </w:rPr>
        <w:t xml:space="preserve">flutning </w:t>
      </w:r>
      <w:r w:rsidR="00807EF9">
        <w:rPr>
          <w:rFonts w:ascii="Times New Roman" w:hAnsi="Times New Roman" w:cs="Times New Roman"/>
          <w:sz w:val="24"/>
          <w:szCs w:val="24"/>
        </w:rPr>
        <w:t>e</w:t>
      </w:r>
      <w:r w:rsidRPr="00807EF9">
        <w:rPr>
          <w:rFonts w:ascii="Times New Roman" w:hAnsi="Times New Roman" w:cs="Times New Roman"/>
          <w:sz w:val="24"/>
          <w:szCs w:val="24"/>
        </w:rPr>
        <w:t>f rétthafi númers</w:t>
      </w:r>
      <w:r w:rsidR="00947AA7" w:rsidRPr="00807EF9">
        <w:rPr>
          <w:rFonts w:ascii="Times New Roman" w:hAnsi="Times New Roman" w:cs="Times New Roman"/>
          <w:sz w:val="24"/>
          <w:szCs w:val="24"/>
        </w:rPr>
        <w:t>/tengingar</w:t>
      </w:r>
      <w:r w:rsidRPr="00807EF9">
        <w:rPr>
          <w:rFonts w:ascii="Times New Roman" w:hAnsi="Times New Roman" w:cs="Times New Roman"/>
          <w:sz w:val="24"/>
          <w:szCs w:val="24"/>
        </w:rPr>
        <w:t xml:space="preserve"> hefur bundið sig með samningi, sem uppfyllir skilyrði fjarskiptalaga um hámarksbinditíma, í viðskipti við það fjarskiptafyrirtæki sem óskað er eftir flutningi frá.</w:t>
      </w:r>
    </w:p>
    <w:p w:rsidR="00D14739" w:rsidRPr="004F03D7" w:rsidRDefault="00D14739" w:rsidP="00523492">
      <w:pPr>
        <w:rPr>
          <w:rFonts w:ascii="Times New Roman" w:hAnsi="Times New Roman" w:cs="Times New Roman"/>
          <w:sz w:val="24"/>
          <w:szCs w:val="24"/>
        </w:rPr>
      </w:pPr>
    </w:p>
    <w:p w:rsidR="00000000" w:rsidRDefault="00881E31" w:rsidP="00D8795B">
      <w:pPr>
        <w:pStyle w:val="NormalWeb"/>
        <w:spacing w:before="0" w:beforeAutospacing="0" w:after="0" w:afterAutospacing="0"/>
        <w:jc w:val="center"/>
        <w:rPr>
          <w:ins w:id="19" w:author="bjorn.ge" w:date="2010-03-30T10:43:00Z"/>
          <w:rStyle w:val="Strong"/>
        </w:rPr>
      </w:pPr>
      <w:r>
        <w:t>III.</w:t>
      </w:r>
      <w:r w:rsidR="00D14739" w:rsidRPr="004F03D7">
        <w:t xml:space="preserve"> KAFLI</w:t>
      </w:r>
      <w:r w:rsidR="00D14739" w:rsidRPr="004F03D7">
        <w:br/>
      </w:r>
      <w:r w:rsidR="00D14739" w:rsidRPr="004F03D7">
        <w:rPr>
          <w:rStyle w:val="Strong"/>
        </w:rPr>
        <w:t>Fyrirkomulag númera- og þjónustuflutnings</w:t>
      </w:r>
      <w:r w:rsidR="00947AA7">
        <w:rPr>
          <w:rStyle w:val="Strong"/>
        </w:rPr>
        <w:t>,</w:t>
      </w:r>
      <w:del w:id="20" w:author="bjorn.ge" w:date="2010-03-30T10:43:00Z">
        <w:r w:rsidR="00947AA7" w:rsidDel="00523492">
          <w:rPr>
            <w:rStyle w:val="Strong"/>
          </w:rPr>
          <w:delText xml:space="preserve"> </w:delText>
        </w:r>
      </w:del>
    </w:p>
    <w:p w:rsidR="00000000" w:rsidRDefault="00947AA7" w:rsidP="00D8795B">
      <w:pPr>
        <w:pStyle w:val="NormalWeb"/>
        <w:spacing w:before="0" w:beforeAutospacing="0" w:after="0" w:afterAutospacing="0"/>
        <w:jc w:val="center"/>
      </w:pPr>
      <w:r>
        <w:rPr>
          <w:rStyle w:val="Strong"/>
        </w:rPr>
        <w:t xml:space="preserve">samþykki rétthafa og afgreiðslutími </w:t>
      </w:r>
      <w:r w:rsidR="00D14739" w:rsidRPr="004F03D7">
        <w:rPr>
          <w:rStyle w:val="Strong"/>
        </w:rPr>
        <w:t>flutningsbeiðna</w:t>
      </w:r>
    </w:p>
    <w:p w:rsidR="00881E31" w:rsidRDefault="00881E31" w:rsidP="00523492">
      <w:pPr>
        <w:autoSpaceDE w:val="0"/>
        <w:autoSpaceDN w:val="0"/>
        <w:adjustRightInd w:val="0"/>
        <w:jc w:val="center"/>
        <w:rPr>
          <w:ins w:id="21" w:author="bjorn.ge" w:date="2010-03-30T10:32:00Z"/>
          <w:rFonts w:ascii="Times New Roman" w:hAnsi="Times New Roman" w:cs="Times New Roman"/>
          <w:sz w:val="24"/>
          <w:szCs w:val="24"/>
        </w:rPr>
      </w:pPr>
    </w:p>
    <w:p w:rsidR="00881E31" w:rsidRDefault="00D14739" w:rsidP="00523492">
      <w:pPr>
        <w:autoSpaceDE w:val="0"/>
        <w:autoSpaceDN w:val="0"/>
        <w:adjustRightInd w:val="0"/>
        <w:jc w:val="center"/>
        <w:rPr>
          <w:rFonts w:ascii="Times New Roman" w:hAnsi="Times New Roman" w:cs="Times New Roman"/>
          <w:sz w:val="24"/>
          <w:szCs w:val="24"/>
        </w:rPr>
      </w:pPr>
      <w:r w:rsidRPr="004F03D7">
        <w:rPr>
          <w:rFonts w:ascii="Times New Roman" w:hAnsi="Times New Roman" w:cs="Times New Roman"/>
          <w:sz w:val="24"/>
          <w:szCs w:val="24"/>
        </w:rPr>
        <w:t>9. gr.</w:t>
      </w:r>
    </w:p>
    <w:p w:rsidR="00000000" w:rsidRPr="00D8795B" w:rsidRDefault="00511238" w:rsidP="00D8795B">
      <w:pPr>
        <w:autoSpaceDE w:val="0"/>
        <w:autoSpaceDN w:val="0"/>
        <w:adjustRightInd w:val="0"/>
        <w:jc w:val="center"/>
        <w:rPr>
          <w:rFonts w:ascii="Times New Roman" w:eastAsia="Times New Roman" w:hAnsi="Times New Roman" w:cs="Times New Roman"/>
          <w:sz w:val="24"/>
          <w:szCs w:val="24"/>
          <w:lang w:eastAsia="is-IS"/>
        </w:rPr>
      </w:pPr>
      <w:r w:rsidRPr="00511238">
        <w:rPr>
          <w:rFonts w:ascii="Times New Roman" w:eastAsia="Times New Roman" w:hAnsi="Times New Roman" w:cs="Times New Roman"/>
          <w:i/>
          <w:sz w:val="24"/>
          <w:szCs w:val="24"/>
          <w:lang w:eastAsia="is-IS"/>
        </w:rPr>
        <w:t>Val á tæknilegri lausn við flutning</w:t>
      </w:r>
    </w:p>
    <w:p w:rsidR="0045186B" w:rsidRDefault="00D14739" w:rsidP="00523492">
      <w:pPr>
        <w:autoSpaceDE w:val="0"/>
        <w:autoSpaceDN w:val="0"/>
        <w:adjustRightInd w:val="0"/>
        <w:jc w:val="both"/>
        <w:rPr>
          <w:ins w:id="22" w:author="bjorn.ge" w:date="2010-03-26T13:11:00Z"/>
          <w:rFonts w:ascii="Times New Roman" w:hAnsi="Times New Roman" w:cs="Times New Roman"/>
          <w:sz w:val="24"/>
          <w:szCs w:val="24"/>
        </w:rPr>
      </w:pPr>
      <w:r w:rsidRPr="004F03D7">
        <w:rPr>
          <w:rFonts w:ascii="Times New Roman" w:hAnsi="Times New Roman" w:cs="Times New Roman"/>
          <w:sz w:val="24"/>
          <w:szCs w:val="24"/>
        </w:rPr>
        <w:t>Fjarskiptafyrirtækjum er heimilt að beita tæknilegum lausnum við númera</w:t>
      </w:r>
      <w:r>
        <w:rPr>
          <w:rFonts w:ascii="Times New Roman" w:hAnsi="Times New Roman" w:cs="Times New Roman"/>
          <w:sz w:val="24"/>
          <w:szCs w:val="24"/>
        </w:rPr>
        <w:t>- og þjónustu</w:t>
      </w:r>
      <w:r w:rsidRPr="004F03D7">
        <w:rPr>
          <w:rFonts w:ascii="Times New Roman" w:hAnsi="Times New Roman" w:cs="Times New Roman"/>
          <w:sz w:val="24"/>
          <w:szCs w:val="24"/>
        </w:rPr>
        <w:t xml:space="preserve">flutning að eigin vali enda séu ákvæði fjarskiptalaga og </w:t>
      </w:r>
      <w:r w:rsidR="00947AA7">
        <w:rPr>
          <w:rFonts w:ascii="Times New Roman" w:hAnsi="Times New Roman" w:cs="Times New Roman"/>
          <w:sz w:val="24"/>
          <w:szCs w:val="24"/>
        </w:rPr>
        <w:t xml:space="preserve">annarra </w:t>
      </w:r>
      <w:r w:rsidRPr="004F03D7">
        <w:rPr>
          <w:rFonts w:ascii="Times New Roman" w:hAnsi="Times New Roman" w:cs="Times New Roman"/>
          <w:sz w:val="24"/>
          <w:szCs w:val="24"/>
        </w:rPr>
        <w:t xml:space="preserve">reglna </w:t>
      </w:r>
      <w:r w:rsidR="00947AA7">
        <w:rPr>
          <w:rFonts w:ascii="Times New Roman" w:hAnsi="Times New Roman" w:cs="Times New Roman"/>
          <w:sz w:val="24"/>
          <w:szCs w:val="24"/>
        </w:rPr>
        <w:t>á grundvelli þeirra uppfyllt</w:t>
      </w:r>
      <w:r w:rsidRPr="004F03D7">
        <w:rPr>
          <w:rFonts w:ascii="Times New Roman" w:hAnsi="Times New Roman" w:cs="Times New Roman"/>
          <w:sz w:val="24"/>
          <w:szCs w:val="24"/>
        </w:rPr>
        <w:t>.</w:t>
      </w:r>
      <w:ins w:id="23" w:author="bjorn.ge" w:date="2010-03-26T13:07:00Z">
        <w:r w:rsidR="000F07F5">
          <w:rPr>
            <w:rFonts w:ascii="Times New Roman" w:hAnsi="Times New Roman" w:cs="Times New Roman"/>
            <w:sz w:val="24"/>
            <w:szCs w:val="24"/>
          </w:rPr>
          <w:t xml:space="preserve"> </w:t>
        </w:r>
      </w:ins>
      <w:ins w:id="24" w:author="bjorn.ge" w:date="2010-03-26T13:09:00Z">
        <w:r w:rsidR="000F07F5">
          <w:rPr>
            <w:rFonts w:ascii="Times New Roman" w:hAnsi="Times New Roman" w:cs="Times New Roman"/>
            <w:sz w:val="24"/>
            <w:szCs w:val="24"/>
          </w:rPr>
          <w:t>E</w:t>
        </w:r>
      </w:ins>
      <w:ins w:id="25" w:author="bjorn.ge" w:date="2010-03-26T13:07:00Z">
        <w:r w:rsidR="000F07F5">
          <w:rPr>
            <w:rFonts w:ascii="Times New Roman" w:hAnsi="Times New Roman" w:cs="Times New Roman"/>
            <w:sz w:val="24"/>
            <w:szCs w:val="24"/>
          </w:rPr>
          <w:t xml:space="preserve">kki </w:t>
        </w:r>
      </w:ins>
      <w:ins w:id="26" w:author="bjorn.ge" w:date="2010-03-26T13:09:00Z">
        <w:r w:rsidR="000F07F5">
          <w:rPr>
            <w:rFonts w:ascii="Times New Roman" w:hAnsi="Times New Roman" w:cs="Times New Roman"/>
            <w:sz w:val="24"/>
            <w:szCs w:val="24"/>
          </w:rPr>
          <w:t xml:space="preserve">er þó heimilt að </w:t>
        </w:r>
      </w:ins>
      <w:ins w:id="27" w:author="bjorn.ge" w:date="2010-03-26T13:10:00Z">
        <w:r w:rsidR="000F07F5">
          <w:rPr>
            <w:rFonts w:ascii="Times New Roman" w:hAnsi="Times New Roman" w:cs="Times New Roman"/>
            <w:sz w:val="24"/>
            <w:szCs w:val="24"/>
          </w:rPr>
          <w:t xml:space="preserve">velja </w:t>
        </w:r>
      </w:ins>
      <w:ins w:id="28" w:author="bjorn.ge" w:date="2010-03-26T13:07:00Z">
        <w:r w:rsidR="000F07F5">
          <w:rPr>
            <w:rFonts w:ascii="Times New Roman" w:hAnsi="Times New Roman" w:cs="Times New Roman"/>
            <w:sz w:val="24"/>
            <w:szCs w:val="24"/>
          </w:rPr>
          <w:t xml:space="preserve">tæknilega lausn sem felur </w:t>
        </w:r>
      </w:ins>
      <w:ins w:id="29" w:author="bjorn.ge" w:date="2010-03-26T13:09:00Z">
        <w:r w:rsidR="000F07F5">
          <w:rPr>
            <w:rFonts w:ascii="Times New Roman" w:hAnsi="Times New Roman" w:cs="Times New Roman"/>
            <w:sz w:val="24"/>
            <w:szCs w:val="24"/>
          </w:rPr>
          <w:t xml:space="preserve">í sér óhagræði og </w:t>
        </w:r>
      </w:ins>
      <w:ins w:id="30" w:author="bjorn.ge" w:date="2010-03-29T10:57:00Z">
        <w:r w:rsidR="00B66ABD">
          <w:rPr>
            <w:rFonts w:ascii="Times New Roman" w:hAnsi="Times New Roman" w:cs="Times New Roman"/>
            <w:sz w:val="24"/>
            <w:szCs w:val="24"/>
          </w:rPr>
          <w:t xml:space="preserve">óhóflegan </w:t>
        </w:r>
      </w:ins>
      <w:ins w:id="31" w:author="bjorn.ge" w:date="2010-03-26T13:09:00Z">
        <w:r w:rsidR="000F07F5">
          <w:rPr>
            <w:rFonts w:ascii="Times New Roman" w:hAnsi="Times New Roman" w:cs="Times New Roman"/>
            <w:sz w:val="24"/>
            <w:szCs w:val="24"/>
          </w:rPr>
          <w:t>kostnað</w:t>
        </w:r>
      </w:ins>
      <w:ins w:id="32" w:author="bjorn.ge" w:date="2010-03-26T13:10:00Z">
        <w:r w:rsidR="000F07F5">
          <w:rPr>
            <w:rFonts w:ascii="Times New Roman" w:hAnsi="Times New Roman" w:cs="Times New Roman"/>
            <w:sz w:val="24"/>
            <w:szCs w:val="24"/>
          </w:rPr>
          <w:t xml:space="preserve"> fyrir önnur fjarskiptafyrirtæki að laga sig að.</w:t>
        </w:r>
      </w:ins>
    </w:p>
    <w:p w:rsidR="0045186B" w:rsidRDefault="0045186B" w:rsidP="00523492">
      <w:pPr>
        <w:autoSpaceDE w:val="0"/>
        <w:autoSpaceDN w:val="0"/>
        <w:adjustRightInd w:val="0"/>
        <w:jc w:val="both"/>
        <w:rPr>
          <w:ins w:id="33" w:author="bjorn.ge" w:date="2010-03-26T13:11:00Z"/>
          <w:rFonts w:ascii="Times New Roman" w:hAnsi="Times New Roman" w:cs="Times New Roman"/>
          <w:sz w:val="24"/>
          <w:szCs w:val="24"/>
        </w:rPr>
      </w:pPr>
    </w:p>
    <w:p w:rsidR="0045186B" w:rsidRDefault="000F07F5" w:rsidP="00523492">
      <w:pPr>
        <w:autoSpaceDE w:val="0"/>
        <w:autoSpaceDN w:val="0"/>
        <w:adjustRightInd w:val="0"/>
        <w:jc w:val="center"/>
        <w:rPr>
          <w:ins w:id="34" w:author="bjorn.ge" w:date="2010-03-26T13:11:00Z"/>
          <w:rFonts w:ascii="Times New Roman" w:hAnsi="Times New Roman" w:cs="Times New Roman"/>
          <w:sz w:val="24"/>
          <w:szCs w:val="24"/>
        </w:rPr>
      </w:pPr>
      <w:ins w:id="35" w:author="bjorn.ge" w:date="2010-03-26T13:11:00Z">
        <w:r>
          <w:rPr>
            <w:rFonts w:ascii="Times New Roman" w:hAnsi="Times New Roman" w:cs="Times New Roman"/>
            <w:sz w:val="24"/>
            <w:szCs w:val="24"/>
          </w:rPr>
          <w:t>10. gr.</w:t>
        </w:r>
      </w:ins>
    </w:p>
    <w:p w:rsidR="00000000" w:rsidRPr="00D8795B" w:rsidRDefault="00511238" w:rsidP="00D8795B">
      <w:pPr>
        <w:autoSpaceDE w:val="0"/>
        <w:autoSpaceDN w:val="0"/>
        <w:adjustRightInd w:val="0"/>
        <w:jc w:val="center"/>
        <w:rPr>
          <w:ins w:id="36" w:author="bjorn.ge" w:date="2010-03-26T13:11:00Z"/>
        </w:rPr>
      </w:pPr>
      <w:ins w:id="37" w:author="bjorn.ge" w:date="2010-03-26T13:11:00Z">
        <w:r w:rsidRPr="00511238">
          <w:rPr>
            <w:rFonts w:ascii="Times New Roman" w:eastAsia="Times New Roman" w:hAnsi="Times New Roman" w:cs="Times New Roman"/>
            <w:i/>
            <w:sz w:val="24"/>
            <w:szCs w:val="24"/>
            <w:lang w:eastAsia="is-IS"/>
          </w:rPr>
          <w:t>Rétthafi númers</w:t>
        </w:r>
      </w:ins>
      <w:ins w:id="38" w:author="bjorn.ge" w:date="2010-03-26T13:48:00Z">
        <w:r w:rsidRPr="00511238">
          <w:rPr>
            <w:rFonts w:ascii="Times New Roman" w:eastAsia="Times New Roman" w:hAnsi="Times New Roman" w:cs="Times New Roman"/>
            <w:i/>
            <w:sz w:val="24"/>
            <w:szCs w:val="24"/>
            <w:lang w:eastAsia="is-IS"/>
          </w:rPr>
          <w:t xml:space="preserve"> og netfangs</w:t>
        </w:r>
      </w:ins>
    </w:p>
    <w:p w:rsidR="00523492" w:rsidRDefault="000F07F5" w:rsidP="00523492">
      <w:pPr>
        <w:autoSpaceDE w:val="0"/>
        <w:autoSpaceDN w:val="0"/>
        <w:adjustRightInd w:val="0"/>
        <w:jc w:val="both"/>
        <w:rPr>
          <w:ins w:id="39" w:author="bjorn.ge" w:date="2010-03-30T10:45:00Z"/>
          <w:rFonts w:ascii="Times New Roman" w:hAnsi="Times New Roman" w:cs="Times New Roman"/>
          <w:sz w:val="24"/>
          <w:szCs w:val="24"/>
        </w:rPr>
      </w:pPr>
      <w:ins w:id="40" w:author="bjorn.ge" w:date="2010-03-26T13:11:00Z">
        <w:r>
          <w:rPr>
            <w:rFonts w:ascii="Times New Roman" w:hAnsi="Times New Roman" w:cs="Times New Roman"/>
            <w:sz w:val="24"/>
            <w:szCs w:val="24"/>
          </w:rPr>
          <w:t>Þegar fjarskiptafyrirtæki úthlutar n</w:t>
        </w:r>
      </w:ins>
      <w:ins w:id="41" w:author="bjorn.ge" w:date="2010-03-26T13:12:00Z">
        <w:r>
          <w:rPr>
            <w:rFonts w:ascii="Times New Roman" w:hAnsi="Times New Roman" w:cs="Times New Roman"/>
            <w:sz w:val="24"/>
            <w:szCs w:val="24"/>
          </w:rPr>
          <w:t>úmeri</w:t>
        </w:r>
      </w:ins>
      <w:ins w:id="42" w:author="bjorn.ge" w:date="2010-03-26T13:45:00Z">
        <w:r w:rsidR="00B94D8F">
          <w:rPr>
            <w:rFonts w:ascii="Times New Roman" w:hAnsi="Times New Roman" w:cs="Times New Roman"/>
            <w:sz w:val="24"/>
            <w:szCs w:val="24"/>
          </w:rPr>
          <w:t xml:space="preserve"> eða </w:t>
        </w:r>
      </w:ins>
      <w:ins w:id="43" w:author="bjorn.ge" w:date="2010-03-26T13:44:00Z">
        <w:r w:rsidR="00B94D8F">
          <w:rPr>
            <w:rFonts w:ascii="Times New Roman" w:hAnsi="Times New Roman" w:cs="Times New Roman"/>
            <w:sz w:val="24"/>
            <w:szCs w:val="24"/>
          </w:rPr>
          <w:t xml:space="preserve">netfangi </w:t>
        </w:r>
      </w:ins>
      <w:ins w:id="44" w:author="bjorn.ge" w:date="2010-03-26T13:14:00Z">
        <w:r>
          <w:rPr>
            <w:rFonts w:ascii="Times New Roman" w:hAnsi="Times New Roman" w:cs="Times New Roman"/>
            <w:sz w:val="24"/>
            <w:szCs w:val="24"/>
          </w:rPr>
          <w:t xml:space="preserve">og skráir </w:t>
        </w:r>
      </w:ins>
      <w:ins w:id="45" w:author="bjorn.ge" w:date="2010-03-26T13:48:00Z">
        <w:r w:rsidR="00B94D8F">
          <w:rPr>
            <w:rFonts w:ascii="Times New Roman" w:hAnsi="Times New Roman" w:cs="Times New Roman"/>
            <w:sz w:val="24"/>
            <w:szCs w:val="24"/>
          </w:rPr>
          <w:t xml:space="preserve">það </w:t>
        </w:r>
      </w:ins>
      <w:ins w:id="46" w:author="bjorn.ge" w:date="2010-03-26T13:13:00Z">
        <w:r>
          <w:rPr>
            <w:rFonts w:ascii="Times New Roman" w:hAnsi="Times New Roman" w:cs="Times New Roman"/>
            <w:sz w:val="24"/>
            <w:szCs w:val="24"/>
          </w:rPr>
          <w:t xml:space="preserve">á nafn </w:t>
        </w:r>
      </w:ins>
      <w:ins w:id="47" w:author="bjorn.ge" w:date="2010-03-26T13:12:00Z">
        <w:r>
          <w:rPr>
            <w:rFonts w:ascii="Times New Roman" w:hAnsi="Times New Roman" w:cs="Times New Roman"/>
            <w:sz w:val="24"/>
            <w:szCs w:val="24"/>
          </w:rPr>
          <w:t>til</w:t>
        </w:r>
      </w:ins>
      <w:ins w:id="48" w:author="bjorn.ge" w:date="2010-03-26T13:13:00Z">
        <w:r>
          <w:rPr>
            <w:rFonts w:ascii="Times New Roman" w:hAnsi="Times New Roman" w:cs="Times New Roman"/>
            <w:sz w:val="24"/>
            <w:szCs w:val="24"/>
          </w:rPr>
          <w:t xml:space="preserve">tekins </w:t>
        </w:r>
      </w:ins>
      <w:ins w:id="49" w:author="bjorn.ge" w:date="2010-03-26T13:12:00Z">
        <w:r>
          <w:rPr>
            <w:rFonts w:ascii="Times New Roman" w:hAnsi="Times New Roman" w:cs="Times New Roman"/>
            <w:sz w:val="24"/>
            <w:szCs w:val="24"/>
          </w:rPr>
          <w:t>notanda telst hann vera rétthafi númersins</w:t>
        </w:r>
      </w:ins>
      <w:ins w:id="50" w:author="bjorn.ge" w:date="2010-03-26T13:48:00Z">
        <w:r w:rsidR="00B94D8F">
          <w:rPr>
            <w:rFonts w:ascii="Times New Roman" w:hAnsi="Times New Roman" w:cs="Times New Roman"/>
            <w:sz w:val="24"/>
            <w:szCs w:val="24"/>
          </w:rPr>
          <w:t xml:space="preserve"> eða netfangsins</w:t>
        </w:r>
      </w:ins>
      <w:ins w:id="51" w:author="bjorn.ge" w:date="2010-03-26T13:12:00Z">
        <w:r>
          <w:rPr>
            <w:rFonts w:ascii="Times New Roman" w:hAnsi="Times New Roman" w:cs="Times New Roman"/>
            <w:sz w:val="24"/>
            <w:szCs w:val="24"/>
          </w:rPr>
          <w:t>.</w:t>
        </w:r>
      </w:ins>
      <w:ins w:id="52" w:author="bjorn.ge" w:date="2010-03-26T13:15:00Z">
        <w:r w:rsidR="002C428B">
          <w:rPr>
            <w:rFonts w:ascii="Times New Roman" w:hAnsi="Times New Roman" w:cs="Times New Roman"/>
            <w:sz w:val="24"/>
            <w:szCs w:val="24"/>
          </w:rPr>
          <w:t xml:space="preserve"> </w:t>
        </w:r>
      </w:ins>
      <w:ins w:id="53" w:author="bjorn.ge" w:date="2010-03-26T13:19:00Z">
        <w:r w:rsidR="002C428B">
          <w:rPr>
            <w:rFonts w:ascii="Times New Roman" w:hAnsi="Times New Roman" w:cs="Times New Roman"/>
            <w:sz w:val="24"/>
            <w:szCs w:val="24"/>
          </w:rPr>
          <w:t>Fjarskiptafyrirtæki er e</w:t>
        </w:r>
      </w:ins>
      <w:ins w:id="54" w:author="bjorn.ge" w:date="2010-03-26T13:17:00Z">
        <w:r w:rsidR="002C428B">
          <w:rPr>
            <w:rFonts w:ascii="Times New Roman" w:hAnsi="Times New Roman" w:cs="Times New Roman"/>
            <w:sz w:val="24"/>
            <w:szCs w:val="24"/>
          </w:rPr>
          <w:t>kki heimilt að skrá númerið</w:t>
        </w:r>
      </w:ins>
      <w:ins w:id="55" w:author="bjorn.ge" w:date="2010-03-26T13:48:00Z">
        <w:r w:rsidR="00B94D8F">
          <w:rPr>
            <w:rFonts w:ascii="Times New Roman" w:hAnsi="Times New Roman" w:cs="Times New Roman"/>
            <w:sz w:val="24"/>
            <w:szCs w:val="24"/>
          </w:rPr>
          <w:t xml:space="preserve"> eða netfangið</w:t>
        </w:r>
      </w:ins>
      <w:ins w:id="56" w:author="bjorn.ge" w:date="2010-03-26T13:17:00Z">
        <w:r w:rsidR="002C428B">
          <w:rPr>
            <w:rFonts w:ascii="Times New Roman" w:hAnsi="Times New Roman" w:cs="Times New Roman"/>
            <w:sz w:val="24"/>
            <w:szCs w:val="24"/>
          </w:rPr>
          <w:t xml:space="preserve"> á annan notanda nema</w:t>
        </w:r>
      </w:ins>
      <w:ins w:id="57" w:author="bjorn.ge" w:date="2010-03-26T13:18:00Z">
        <w:r w:rsidR="002C428B">
          <w:rPr>
            <w:rFonts w:ascii="Times New Roman" w:hAnsi="Times New Roman" w:cs="Times New Roman"/>
            <w:sz w:val="24"/>
            <w:szCs w:val="24"/>
          </w:rPr>
          <w:t xml:space="preserve"> </w:t>
        </w:r>
      </w:ins>
      <w:ins w:id="58" w:author="bjorn.ge" w:date="2010-03-29T12:57:00Z">
        <w:r w:rsidR="00CE1DB8">
          <w:rPr>
            <w:rFonts w:ascii="Times New Roman" w:hAnsi="Times New Roman" w:cs="Times New Roman"/>
            <w:sz w:val="24"/>
            <w:szCs w:val="24"/>
          </w:rPr>
          <w:t xml:space="preserve">að rafrænt eða </w:t>
        </w:r>
      </w:ins>
      <w:ins w:id="59" w:author="bjorn.ge" w:date="2010-03-26T13:18:00Z">
        <w:r w:rsidR="002C428B">
          <w:rPr>
            <w:rFonts w:ascii="Times New Roman" w:hAnsi="Times New Roman" w:cs="Times New Roman"/>
            <w:sz w:val="24"/>
            <w:szCs w:val="24"/>
          </w:rPr>
          <w:t xml:space="preserve">skriflegt samþykki rétthafa </w:t>
        </w:r>
      </w:ins>
      <w:ins w:id="60" w:author="bjorn.ge" w:date="2010-03-26T13:19:00Z">
        <w:r w:rsidR="002C428B">
          <w:rPr>
            <w:rFonts w:ascii="Times New Roman" w:hAnsi="Times New Roman" w:cs="Times New Roman"/>
            <w:sz w:val="24"/>
            <w:szCs w:val="24"/>
          </w:rPr>
          <w:t xml:space="preserve">þess </w:t>
        </w:r>
      </w:ins>
      <w:ins w:id="61" w:author="bjorn.ge" w:date="2010-03-26T13:18:00Z">
        <w:r w:rsidR="002C428B">
          <w:rPr>
            <w:rFonts w:ascii="Times New Roman" w:hAnsi="Times New Roman" w:cs="Times New Roman"/>
            <w:sz w:val="24"/>
            <w:szCs w:val="24"/>
          </w:rPr>
          <w:t>liggi fyrir</w:t>
        </w:r>
      </w:ins>
      <w:ins w:id="62" w:author="bjorn.ge" w:date="2010-03-26T13:19:00Z">
        <w:r w:rsidR="002C428B">
          <w:rPr>
            <w:rFonts w:ascii="Times New Roman" w:hAnsi="Times New Roman" w:cs="Times New Roman"/>
            <w:sz w:val="24"/>
            <w:szCs w:val="24"/>
          </w:rPr>
          <w:t>.</w:t>
        </w:r>
      </w:ins>
    </w:p>
    <w:p w:rsidR="001B2B2E" w:rsidRDefault="002C428B" w:rsidP="00523492">
      <w:pPr>
        <w:autoSpaceDE w:val="0"/>
        <w:autoSpaceDN w:val="0"/>
        <w:adjustRightInd w:val="0"/>
        <w:jc w:val="both"/>
        <w:rPr>
          <w:ins w:id="63" w:author="bjorn.ge" w:date="2010-03-26T14:03:00Z"/>
          <w:rFonts w:ascii="Times New Roman" w:hAnsi="Times New Roman" w:cs="Times New Roman"/>
          <w:sz w:val="24"/>
          <w:szCs w:val="24"/>
        </w:rPr>
      </w:pPr>
      <w:ins w:id="64" w:author="bjorn.ge" w:date="2010-03-26T13:19:00Z">
        <w:r>
          <w:rPr>
            <w:rFonts w:ascii="Times New Roman" w:hAnsi="Times New Roman" w:cs="Times New Roman"/>
            <w:sz w:val="24"/>
            <w:szCs w:val="24"/>
          </w:rPr>
          <w:t xml:space="preserve"> </w:t>
        </w:r>
      </w:ins>
    </w:p>
    <w:p w:rsidR="00523492" w:rsidRDefault="00CE1DB8" w:rsidP="00523492">
      <w:pPr>
        <w:autoSpaceDE w:val="0"/>
        <w:autoSpaceDN w:val="0"/>
        <w:adjustRightInd w:val="0"/>
        <w:jc w:val="both"/>
        <w:rPr>
          <w:ins w:id="65" w:author="bjorn.ge" w:date="2010-03-30T10:45:00Z"/>
          <w:rFonts w:ascii="Times New Roman" w:hAnsi="Times New Roman" w:cs="Times New Roman"/>
          <w:sz w:val="24"/>
          <w:szCs w:val="24"/>
        </w:rPr>
      </w:pPr>
      <w:ins w:id="66" w:author="bjorn.ge" w:date="2010-03-29T12:58:00Z">
        <w:r>
          <w:rPr>
            <w:rFonts w:ascii="Times New Roman" w:hAnsi="Times New Roman" w:cs="Times New Roman"/>
            <w:sz w:val="24"/>
            <w:szCs w:val="24"/>
          </w:rPr>
          <w:t xml:space="preserve">Fjarskiptafyrirtæki skal senda staðfestingu á </w:t>
        </w:r>
      </w:ins>
      <w:ins w:id="67" w:author="bjorn.ge" w:date="2010-03-29T17:21:00Z">
        <w:r w:rsidR="004538CB">
          <w:rPr>
            <w:rFonts w:ascii="Times New Roman" w:hAnsi="Times New Roman" w:cs="Times New Roman"/>
            <w:sz w:val="24"/>
            <w:szCs w:val="24"/>
          </w:rPr>
          <w:t xml:space="preserve">móttöku </w:t>
        </w:r>
      </w:ins>
      <w:ins w:id="68" w:author="bjorn.ge" w:date="2010-03-29T12:58:00Z">
        <w:r>
          <w:rPr>
            <w:rFonts w:ascii="Times New Roman" w:hAnsi="Times New Roman" w:cs="Times New Roman"/>
            <w:sz w:val="24"/>
            <w:szCs w:val="24"/>
          </w:rPr>
          <w:t>rafræn</w:t>
        </w:r>
      </w:ins>
      <w:ins w:id="69" w:author="bjorn.ge" w:date="2010-03-29T17:22:00Z">
        <w:r w:rsidR="004538CB">
          <w:rPr>
            <w:rFonts w:ascii="Times New Roman" w:hAnsi="Times New Roman" w:cs="Times New Roman"/>
            <w:sz w:val="24"/>
            <w:szCs w:val="24"/>
          </w:rPr>
          <w:t>s</w:t>
        </w:r>
      </w:ins>
      <w:ins w:id="70" w:author="bjorn.ge" w:date="2010-03-29T12:58:00Z">
        <w:r>
          <w:rPr>
            <w:rFonts w:ascii="Times New Roman" w:hAnsi="Times New Roman" w:cs="Times New Roman"/>
            <w:sz w:val="24"/>
            <w:szCs w:val="24"/>
          </w:rPr>
          <w:t xml:space="preserve"> samþykki</w:t>
        </w:r>
      </w:ins>
      <w:ins w:id="71" w:author="bjorn.ge" w:date="2010-03-29T17:22:00Z">
        <w:r w:rsidR="004538CB">
          <w:rPr>
            <w:rFonts w:ascii="Times New Roman" w:hAnsi="Times New Roman" w:cs="Times New Roman"/>
            <w:sz w:val="24"/>
            <w:szCs w:val="24"/>
          </w:rPr>
          <w:t>s</w:t>
        </w:r>
      </w:ins>
      <w:ins w:id="72" w:author="bjorn.ge" w:date="2010-03-29T12:58:00Z">
        <w:r>
          <w:rPr>
            <w:rFonts w:ascii="Times New Roman" w:hAnsi="Times New Roman" w:cs="Times New Roman"/>
            <w:sz w:val="24"/>
            <w:szCs w:val="24"/>
          </w:rPr>
          <w:t xml:space="preserve"> en </w:t>
        </w:r>
      </w:ins>
      <w:ins w:id="73" w:author="bjorn.ge" w:date="2010-03-29T12:59:00Z">
        <w:r>
          <w:rPr>
            <w:rFonts w:ascii="Times New Roman" w:hAnsi="Times New Roman" w:cs="Times New Roman"/>
            <w:sz w:val="24"/>
            <w:szCs w:val="24"/>
          </w:rPr>
          <w:t xml:space="preserve">á pappírsformi skal </w:t>
        </w:r>
      </w:ins>
      <w:ins w:id="74" w:author="bjorn.ge" w:date="2010-03-26T13:27:00Z">
        <w:r w:rsidR="003C74BE">
          <w:rPr>
            <w:rFonts w:ascii="Times New Roman" w:hAnsi="Times New Roman" w:cs="Times New Roman"/>
            <w:sz w:val="24"/>
            <w:szCs w:val="24"/>
          </w:rPr>
          <w:t xml:space="preserve">samþykki vera undirritað </w:t>
        </w:r>
      </w:ins>
      <w:ins w:id="75" w:author="bjorn.ge" w:date="2010-03-26T13:28:00Z">
        <w:r w:rsidR="003C74BE">
          <w:rPr>
            <w:rFonts w:ascii="Times New Roman" w:hAnsi="Times New Roman" w:cs="Times New Roman"/>
            <w:sz w:val="24"/>
            <w:szCs w:val="24"/>
          </w:rPr>
          <w:t xml:space="preserve">í tvíriti og skal fjarskiptafyrirtækið og notandinn </w:t>
        </w:r>
      </w:ins>
      <w:ins w:id="76" w:author="bjorn.ge" w:date="2010-03-26T13:29:00Z">
        <w:r w:rsidR="003C74BE">
          <w:rPr>
            <w:rFonts w:ascii="Times New Roman" w:hAnsi="Times New Roman" w:cs="Times New Roman"/>
            <w:sz w:val="24"/>
            <w:szCs w:val="24"/>
          </w:rPr>
          <w:t xml:space="preserve">hvor um sig </w:t>
        </w:r>
      </w:ins>
      <w:ins w:id="77" w:author="bjorn.ge" w:date="2010-03-26T13:28:00Z">
        <w:r w:rsidR="003C74BE">
          <w:rPr>
            <w:rFonts w:ascii="Times New Roman" w:hAnsi="Times New Roman" w:cs="Times New Roman"/>
            <w:sz w:val="24"/>
            <w:szCs w:val="24"/>
          </w:rPr>
          <w:t>fá eitt eintak til varðve</w:t>
        </w:r>
      </w:ins>
      <w:ins w:id="78" w:author="bjorn.ge" w:date="2010-03-26T13:29:00Z">
        <w:r w:rsidR="003C74BE">
          <w:rPr>
            <w:rFonts w:ascii="Times New Roman" w:hAnsi="Times New Roman" w:cs="Times New Roman"/>
            <w:sz w:val="24"/>
            <w:szCs w:val="24"/>
          </w:rPr>
          <w:t xml:space="preserve">islu. Fjarskiptafyrirtæki skal </w:t>
        </w:r>
      </w:ins>
      <w:ins w:id="79" w:author="bjorn.ge" w:date="2010-03-26T13:30:00Z">
        <w:r w:rsidR="003C74BE">
          <w:rPr>
            <w:rFonts w:ascii="Times New Roman" w:hAnsi="Times New Roman" w:cs="Times New Roman"/>
            <w:sz w:val="24"/>
            <w:szCs w:val="24"/>
          </w:rPr>
          <w:t>v</w:t>
        </w:r>
      </w:ins>
      <w:ins w:id="80" w:author="bjorn.ge" w:date="2010-03-26T13:19:00Z">
        <w:r w:rsidR="002C428B">
          <w:rPr>
            <w:rFonts w:ascii="Times New Roman" w:hAnsi="Times New Roman" w:cs="Times New Roman"/>
            <w:sz w:val="24"/>
            <w:szCs w:val="24"/>
          </w:rPr>
          <w:t xml:space="preserve">arðveita </w:t>
        </w:r>
      </w:ins>
      <w:ins w:id="81" w:author="bjorn.ge" w:date="2010-03-29T13:00:00Z">
        <w:r>
          <w:rPr>
            <w:rFonts w:ascii="Times New Roman" w:hAnsi="Times New Roman" w:cs="Times New Roman"/>
            <w:sz w:val="24"/>
            <w:szCs w:val="24"/>
          </w:rPr>
          <w:t xml:space="preserve">rafrænt eða </w:t>
        </w:r>
      </w:ins>
      <w:ins w:id="82" w:author="bjorn.ge" w:date="2010-03-26T13:19:00Z">
        <w:r w:rsidR="002C428B">
          <w:rPr>
            <w:rFonts w:ascii="Times New Roman" w:hAnsi="Times New Roman" w:cs="Times New Roman"/>
            <w:sz w:val="24"/>
            <w:szCs w:val="24"/>
          </w:rPr>
          <w:t xml:space="preserve">skriflegt samþykki um rétthafabreytingu </w:t>
        </w:r>
      </w:ins>
      <w:ins w:id="83" w:author="bjorn.ge" w:date="2010-03-26T13:30:00Z">
        <w:r w:rsidR="003C74BE">
          <w:rPr>
            <w:rFonts w:ascii="Times New Roman" w:hAnsi="Times New Roman" w:cs="Times New Roman"/>
            <w:sz w:val="24"/>
            <w:szCs w:val="24"/>
          </w:rPr>
          <w:t xml:space="preserve">í </w:t>
        </w:r>
      </w:ins>
      <w:ins w:id="84" w:author="bjorn.ge" w:date="2010-03-26T13:20:00Z">
        <w:r w:rsidR="002C428B">
          <w:rPr>
            <w:rFonts w:ascii="Times New Roman" w:hAnsi="Times New Roman" w:cs="Times New Roman"/>
            <w:sz w:val="24"/>
            <w:szCs w:val="24"/>
          </w:rPr>
          <w:t xml:space="preserve">a.m.k. </w:t>
        </w:r>
      </w:ins>
      <w:ins w:id="85" w:author="bjorn.ge" w:date="2010-03-26T13:21:00Z">
        <w:r w:rsidR="002C428B">
          <w:rPr>
            <w:rFonts w:ascii="Times New Roman" w:hAnsi="Times New Roman" w:cs="Times New Roman"/>
            <w:sz w:val="24"/>
            <w:szCs w:val="24"/>
          </w:rPr>
          <w:t>2</w:t>
        </w:r>
      </w:ins>
      <w:ins w:id="86" w:author="bjorn.ge" w:date="2010-03-26T13:19:00Z">
        <w:r w:rsidR="002C428B">
          <w:rPr>
            <w:rFonts w:ascii="Times New Roman" w:hAnsi="Times New Roman" w:cs="Times New Roman"/>
            <w:sz w:val="24"/>
            <w:szCs w:val="24"/>
          </w:rPr>
          <w:t xml:space="preserve"> ár frá </w:t>
        </w:r>
      </w:ins>
      <w:ins w:id="87" w:author="bjorn.ge" w:date="2010-03-29T13:00:00Z">
        <w:r>
          <w:rPr>
            <w:rFonts w:ascii="Times New Roman" w:hAnsi="Times New Roman" w:cs="Times New Roman"/>
            <w:sz w:val="24"/>
            <w:szCs w:val="24"/>
          </w:rPr>
          <w:t xml:space="preserve">móttöku þess eða </w:t>
        </w:r>
      </w:ins>
      <w:ins w:id="88" w:author="bjorn.ge" w:date="2010-03-26T13:19:00Z">
        <w:r w:rsidR="002C428B">
          <w:rPr>
            <w:rFonts w:ascii="Times New Roman" w:hAnsi="Times New Roman" w:cs="Times New Roman"/>
            <w:sz w:val="24"/>
            <w:szCs w:val="24"/>
          </w:rPr>
          <w:t>undirritun.</w:t>
        </w:r>
      </w:ins>
      <w:ins w:id="89" w:author="bjorn.ge" w:date="2010-03-26T13:20:00Z">
        <w:r w:rsidR="002C428B">
          <w:rPr>
            <w:rFonts w:ascii="Times New Roman" w:hAnsi="Times New Roman" w:cs="Times New Roman"/>
            <w:sz w:val="24"/>
            <w:szCs w:val="24"/>
          </w:rPr>
          <w:t xml:space="preserve"> </w:t>
        </w:r>
      </w:ins>
      <w:ins w:id="90" w:author="bjorn.ge" w:date="2010-03-26T13:26:00Z">
        <w:r w:rsidR="003C74BE">
          <w:rPr>
            <w:rFonts w:ascii="Times New Roman" w:hAnsi="Times New Roman" w:cs="Times New Roman"/>
            <w:sz w:val="24"/>
            <w:szCs w:val="24"/>
          </w:rPr>
          <w:t xml:space="preserve">Að þeim tíma liðnum ber notandi </w:t>
        </w:r>
      </w:ins>
      <w:ins w:id="91" w:author="bjorn.ge" w:date="2010-03-26T13:30:00Z">
        <w:r w:rsidR="003C74BE">
          <w:rPr>
            <w:rFonts w:ascii="Times New Roman" w:hAnsi="Times New Roman" w:cs="Times New Roman"/>
            <w:sz w:val="24"/>
            <w:szCs w:val="24"/>
          </w:rPr>
          <w:t>númers</w:t>
        </w:r>
      </w:ins>
      <w:ins w:id="92" w:author="bjorn.ge" w:date="2010-03-26T13:49:00Z">
        <w:r w:rsidR="00B94D8F">
          <w:rPr>
            <w:rFonts w:ascii="Times New Roman" w:hAnsi="Times New Roman" w:cs="Times New Roman"/>
            <w:sz w:val="24"/>
            <w:szCs w:val="24"/>
          </w:rPr>
          <w:t xml:space="preserve"> eða netfangs </w:t>
        </w:r>
      </w:ins>
      <w:ins w:id="93" w:author="bjorn.ge" w:date="2010-03-26T13:26:00Z">
        <w:r w:rsidR="003C74BE">
          <w:rPr>
            <w:rFonts w:ascii="Times New Roman" w:hAnsi="Times New Roman" w:cs="Times New Roman"/>
            <w:sz w:val="24"/>
            <w:szCs w:val="24"/>
          </w:rPr>
          <w:t>sönnunarbyrðina</w:t>
        </w:r>
      </w:ins>
      <w:ins w:id="94" w:author="bjorn.ge" w:date="2010-03-26T13:30:00Z">
        <w:r w:rsidR="003C74BE">
          <w:rPr>
            <w:rFonts w:ascii="Times New Roman" w:hAnsi="Times New Roman" w:cs="Times New Roman"/>
            <w:sz w:val="24"/>
            <w:szCs w:val="24"/>
          </w:rPr>
          <w:t xml:space="preserve"> um hann sé réttahafi </w:t>
        </w:r>
      </w:ins>
      <w:ins w:id="95" w:author="bjorn.ge" w:date="2010-03-26T13:31:00Z">
        <w:r w:rsidR="003C74BE">
          <w:rPr>
            <w:rFonts w:ascii="Times New Roman" w:hAnsi="Times New Roman" w:cs="Times New Roman"/>
            <w:sz w:val="24"/>
            <w:szCs w:val="24"/>
          </w:rPr>
          <w:t xml:space="preserve">þess </w:t>
        </w:r>
      </w:ins>
      <w:ins w:id="96" w:author="bjorn.ge" w:date="2010-03-26T13:30:00Z">
        <w:r w:rsidR="003C74BE">
          <w:rPr>
            <w:rFonts w:ascii="Times New Roman" w:hAnsi="Times New Roman" w:cs="Times New Roman"/>
            <w:sz w:val="24"/>
            <w:szCs w:val="24"/>
          </w:rPr>
          <w:t>rísi upp ágreiningur um það</w:t>
        </w:r>
      </w:ins>
      <w:ins w:id="97" w:author="bjorn.ge" w:date="2010-03-26T13:32:00Z">
        <w:r w:rsidR="003C74BE">
          <w:rPr>
            <w:rFonts w:ascii="Times New Roman" w:hAnsi="Times New Roman" w:cs="Times New Roman"/>
            <w:sz w:val="24"/>
            <w:szCs w:val="24"/>
          </w:rPr>
          <w:t>.</w:t>
        </w:r>
      </w:ins>
    </w:p>
    <w:p w:rsidR="001B2B2E" w:rsidRDefault="003C74BE" w:rsidP="00523492">
      <w:pPr>
        <w:autoSpaceDE w:val="0"/>
        <w:autoSpaceDN w:val="0"/>
        <w:adjustRightInd w:val="0"/>
        <w:jc w:val="both"/>
        <w:rPr>
          <w:ins w:id="98" w:author="bjorn.ge" w:date="2010-03-26T14:03:00Z"/>
          <w:rFonts w:ascii="Times New Roman" w:hAnsi="Times New Roman" w:cs="Times New Roman"/>
          <w:sz w:val="24"/>
          <w:szCs w:val="24"/>
        </w:rPr>
      </w:pPr>
      <w:ins w:id="99" w:author="bjorn.ge" w:date="2010-03-26T13:30:00Z">
        <w:r>
          <w:rPr>
            <w:rFonts w:ascii="Times New Roman" w:hAnsi="Times New Roman" w:cs="Times New Roman"/>
            <w:sz w:val="24"/>
            <w:szCs w:val="24"/>
          </w:rPr>
          <w:t xml:space="preserve"> </w:t>
        </w:r>
      </w:ins>
    </w:p>
    <w:p w:rsidR="00881E31" w:rsidRDefault="002C428B" w:rsidP="00523492">
      <w:pPr>
        <w:autoSpaceDE w:val="0"/>
        <w:autoSpaceDN w:val="0"/>
        <w:adjustRightInd w:val="0"/>
        <w:jc w:val="both"/>
        <w:rPr>
          <w:rFonts w:ascii="Times New Roman" w:hAnsi="Times New Roman" w:cs="Times New Roman"/>
          <w:sz w:val="24"/>
          <w:szCs w:val="24"/>
        </w:rPr>
      </w:pPr>
      <w:ins w:id="100" w:author="bjorn.ge" w:date="2010-03-26T13:15:00Z">
        <w:r>
          <w:rPr>
            <w:rFonts w:ascii="Times New Roman" w:hAnsi="Times New Roman" w:cs="Times New Roman"/>
            <w:sz w:val="24"/>
            <w:szCs w:val="24"/>
          </w:rPr>
          <w:t>Handhafi númer</w:t>
        </w:r>
      </w:ins>
      <w:ins w:id="101" w:author="bjorn.ge" w:date="2010-03-26T13:32:00Z">
        <w:r w:rsidR="003C74BE">
          <w:rPr>
            <w:rFonts w:ascii="Times New Roman" w:hAnsi="Times New Roman" w:cs="Times New Roman"/>
            <w:sz w:val="24"/>
            <w:szCs w:val="24"/>
          </w:rPr>
          <w:t>s</w:t>
        </w:r>
      </w:ins>
      <w:ins w:id="102" w:author="bjorn.ge" w:date="2010-03-26T13:15:00Z">
        <w:r>
          <w:rPr>
            <w:rFonts w:ascii="Times New Roman" w:hAnsi="Times New Roman" w:cs="Times New Roman"/>
            <w:sz w:val="24"/>
            <w:szCs w:val="24"/>
          </w:rPr>
          <w:t xml:space="preserve"> sem úthlutað er í </w:t>
        </w:r>
      </w:ins>
      <w:ins w:id="103" w:author="bjorn.ge" w:date="2010-03-29T12:47:00Z">
        <w:r w:rsidR="00CE1DB8">
          <w:rPr>
            <w:rFonts w:ascii="Times New Roman" w:hAnsi="Times New Roman" w:cs="Times New Roman"/>
            <w:sz w:val="24"/>
            <w:szCs w:val="24"/>
          </w:rPr>
          <w:t xml:space="preserve">óskráða </w:t>
        </w:r>
      </w:ins>
      <w:ins w:id="104" w:author="bjorn.ge" w:date="2010-03-26T13:15:00Z">
        <w:r>
          <w:rPr>
            <w:rFonts w:ascii="Times New Roman" w:hAnsi="Times New Roman" w:cs="Times New Roman"/>
            <w:sz w:val="24"/>
            <w:szCs w:val="24"/>
          </w:rPr>
          <w:t>frelsisþjónustu telst vera rétthafi þess, nema</w:t>
        </w:r>
      </w:ins>
      <w:ins w:id="105" w:author="bjorn.ge" w:date="2010-03-26T13:32:00Z">
        <w:r w:rsidR="003C74BE">
          <w:rPr>
            <w:rFonts w:ascii="Times New Roman" w:hAnsi="Times New Roman" w:cs="Times New Roman"/>
            <w:sz w:val="24"/>
            <w:szCs w:val="24"/>
          </w:rPr>
          <w:t xml:space="preserve"> annað verði sannað.</w:t>
        </w:r>
      </w:ins>
      <w:ins w:id="106" w:author="bjorn.ge" w:date="2010-03-26T13:15:00Z">
        <w:r>
          <w:rPr>
            <w:rFonts w:ascii="Times New Roman" w:hAnsi="Times New Roman" w:cs="Times New Roman"/>
            <w:sz w:val="24"/>
            <w:szCs w:val="24"/>
          </w:rPr>
          <w:t xml:space="preserve"> </w:t>
        </w:r>
      </w:ins>
      <w:ins w:id="107" w:author="bjorn.ge" w:date="2010-03-26T13:12:00Z">
        <w:r w:rsidR="000F07F5">
          <w:rPr>
            <w:rFonts w:ascii="Times New Roman" w:hAnsi="Times New Roman" w:cs="Times New Roman"/>
            <w:sz w:val="24"/>
            <w:szCs w:val="24"/>
          </w:rPr>
          <w:t xml:space="preserve"> </w:t>
        </w:r>
      </w:ins>
    </w:p>
    <w:p w:rsidR="00881E31" w:rsidRDefault="00881E31" w:rsidP="00523492">
      <w:pPr>
        <w:autoSpaceDE w:val="0"/>
        <w:autoSpaceDN w:val="0"/>
        <w:adjustRightInd w:val="0"/>
        <w:jc w:val="both"/>
        <w:rPr>
          <w:rFonts w:ascii="Times New Roman" w:hAnsi="Times New Roman" w:cs="Times New Roman"/>
          <w:sz w:val="24"/>
          <w:szCs w:val="24"/>
        </w:rPr>
      </w:pPr>
    </w:p>
    <w:p w:rsidR="0045186B" w:rsidRDefault="00D14739" w:rsidP="0052349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del w:id="108" w:author="bjorn.ge" w:date="2010-03-26T13:50:00Z">
        <w:r w:rsidDel="00B94D8F">
          <w:rPr>
            <w:rFonts w:ascii="Times New Roman" w:hAnsi="Times New Roman" w:cs="Times New Roman"/>
            <w:sz w:val="24"/>
            <w:szCs w:val="24"/>
          </w:rPr>
          <w:delText>0</w:delText>
        </w:r>
      </w:del>
      <w:ins w:id="109" w:author="bjorn.ge" w:date="2010-03-26T13:50:00Z">
        <w:r w:rsidR="00B94D8F">
          <w:rPr>
            <w:rFonts w:ascii="Times New Roman" w:hAnsi="Times New Roman" w:cs="Times New Roman"/>
            <w:sz w:val="24"/>
            <w:szCs w:val="24"/>
          </w:rPr>
          <w:t>1</w:t>
        </w:r>
      </w:ins>
      <w:r w:rsidRPr="004F03D7">
        <w:rPr>
          <w:rFonts w:ascii="Times New Roman" w:hAnsi="Times New Roman" w:cs="Times New Roman"/>
          <w:sz w:val="24"/>
          <w:szCs w:val="24"/>
        </w:rPr>
        <w:t>. gr.</w:t>
      </w:r>
    </w:p>
    <w:p w:rsidR="00000000" w:rsidRPr="00D8795B" w:rsidRDefault="00511238" w:rsidP="00D8795B">
      <w:pPr>
        <w:autoSpaceDE w:val="0"/>
        <w:autoSpaceDN w:val="0"/>
        <w:adjustRightInd w:val="0"/>
        <w:jc w:val="center"/>
      </w:pPr>
      <w:r w:rsidRPr="00511238">
        <w:rPr>
          <w:rFonts w:ascii="Times New Roman" w:eastAsia="Times New Roman" w:hAnsi="Times New Roman" w:cs="Times New Roman"/>
          <w:i/>
          <w:sz w:val="24"/>
          <w:szCs w:val="24"/>
          <w:lang w:eastAsia="is-IS"/>
        </w:rPr>
        <w:t>Þjónustusamningur við rétthafa</w:t>
      </w:r>
    </w:p>
    <w:p w:rsidR="0045186B" w:rsidRDefault="00947AA7" w:rsidP="00523492">
      <w:pPr>
        <w:autoSpaceDE w:val="0"/>
        <w:autoSpaceDN w:val="0"/>
        <w:adjustRightInd w:val="0"/>
        <w:jc w:val="both"/>
        <w:rPr>
          <w:ins w:id="110" w:author="bjorn.ge" w:date="2010-03-30T10:45:00Z"/>
          <w:rFonts w:ascii="Times New Roman" w:hAnsi="Times New Roman" w:cs="Times New Roman"/>
          <w:sz w:val="24"/>
          <w:szCs w:val="24"/>
        </w:rPr>
      </w:pPr>
      <w:r>
        <w:rPr>
          <w:rFonts w:ascii="Times New Roman" w:hAnsi="Times New Roman" w:cs="Times New Roman"/>
          <w:sz w:val="24"/>
          <w:szCs w:val="24"/>
        </w:rPr>
        <w:lastRenderedPageBreak/>
        <w:t xml:space="preserve">Fjarskiptafyrirtækjum er aðeins heimilt að hefja ferli við númera- og þjónustuflutning þegar </w:t>
      </w:r>
      <w:r w:rsidR="00B34A10">
        <w:rPr>
          <w:rFonts w:ascii="Times New Roman" w:hAnsi="Times New Roman" w:cs="Times New Roman"/>
          <w:sz w:val="24"/>
          <w:szCs w:val="24"/>
        </w:rPr>
        <w:t xml:space="preserve">skriflegt eða rafrænt </w:t>
      </w:r>
      <w:r>
        <w:rPr>
          <w:rFonts w:ascii="Times New Roman" w:hAnsi="Times New Roman" w:cs="Times New Roman"/>
          <w:sz w:val="24"/>
          <w:szCs w:val="24"/>
        </w:rPr>
        <w:t>samþykki rétthafa númers/tengingar liggur fyrir.</w:t>
      </w:r>
      <w:r w:rsidR="00B34A10">
        <w:rPr>
          <w:rFonts w:ascii="Times New Roman" w:hAnsi="Times New Roman" w:cs="Times New Roman"/>
          <w:sz w:val="24"/>
          <w:szCs w:val="24"/>
        </w:rPr>
        <w:t xml:space="preserve"> Rafrænt samþykki má veita með tölvupósti eða SMS skilaboðum úr símanúmeri rétthafa sem óskar flutnings.</w:t>
      </w:r>
    </w:p>
    <w:p w:rsidR="00523492" w:rsidRDefault="00523492" w:rsidP="00523492">
      <w:pPr>
        <w:autoSpaceDE w:val="0"/>
        <w:autoSpaceDN w:val="0"/>
        <w:adjustRightInd w:val="0"/>
        <w:jc w:val="both"/>
        <w:rPr>
          <w:rFonts w:ascii="Times New Roman" w:hAnsi="Times New Roman" w:cs="Times New Roman"/>
          <w:sz w:val="24"/>
          <w:szCs w:val="24"/>
        </w:rPr>
      </w:pPr>
    </w:p>
    <w:p w:rsidR="0045186B" w:rsidRDefault="00D62890" w:rsidP="0052349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Samþykki móttakandi fjarskiptafyrirtæki að taka réttahafa númers í viðskipti skal það gera við hann þjónustusamning óski hann eftir því. </w:t>
      </w:r>
      <w:r w:rsidR="00D14739" w:rsidRPr="004F03D7">
        <w:rPr>
          <w:rFonts w:ascii="Times New Roman" w:hAnsi="Times New Roman" w:cs="Times New Roman"/>
          <w:sz w:val="24"/>
          <w:szCs w:val="24"/>
        </w:rPr>
        <w:t>Skal slíkur samningur gerður á skriflegu eða á rafrænu formi.</w:t>
      </w:r>
    </w:p>
    <w:p w:rsidR="0045186B" w:rsidRDefault="0045186B" w:rsidP="00523492">
      <w:pPr>
        <w:autoSpaceDE w:val="0"/>
        <w:autoSpaceDN w:val="0"/>
        <w:adjustRightInd w:val="0"/>
        <w:jc w:val="both"/>
        <w:rPr>
          <w:rFonts w:ascii="Times New Roman" w:hAnsi="Times New Roman" w:cs="Times New Roman"/>
          <w:sz w:val="24"/>
          <w:szCs w:val="24"/>
        </w:rPr>
      </w:pPr>
    </w:p>
    <w:p w:rsidR="0045186B" w:rsidRDefault="00D14739" w:rsidP="0052349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del w:id="111" w:author="bjorn.ge" w:date="2010-03-26T13:51:00Z">
        <w:r w:rsidDel="00B94D8F">
          <w:rPr>
            <w:rFonts w:ascii="Times New Roman" w:hAnsi="Times New Roman" w:cs="Times New Roman"/>
            <w:sz w:val="24"/>
            <w:szCs w:val="24"/>
          </w:rPr>
          <w:delText>1</w:delText>
        </w:r>
      </w:del>
      <w:ins w:id="112" w:author="bjorn.ge" w:date="2010-03-26T13:51:00Z">
        <w:r w:rsidR="00B94D8F">
          <w:rPr>
            <w:rFonts w:ascii="Times New Roman" w:hAnsi="Times New Roman" w:cs="Times New Roman"/>
            <w:sz w:val="24"/>
            <w:szCs w:val="24"/>
          </w:rPr>
          <w:t>2</w:t>
        </w:r>
      </w:ins>
      <w:r w:rsidRPr="004F03D7">
        <w:rPr>
          <w:rFonts w:ascii="Times New Roman" w:hAnsi="Times New Roman" w:cs="Times New Roman"/>
          <w:sz w:val="24"/>
          <w:szCs w:val="24"/>
        </w:rPr>
        <w:t>. gr.</w:t>
      </w:r>
    </w:p>
    <w:p w:rsidR="00000000" w:rsidRPr="00D8795B" w:rsidRDefault="00511238" w:rsidP="00D8795B">
      <w:pPr>
        <w:autoSpaceDE w:val="0"/>
        <w:autoSpaceDN w:val="0"/>
        <w:adjustRightInd w:val="0"/>
        <w:jc w:val="center"/>
      </w:pPr>
      <w:r w:rsidRPr="00511238">
        <w:rPr>
          <w:rFonts w:ascii="Times New Roman" w:eastAsia="Times New Roman" w:hAnsi="Times New Roman" w:cs="Times New Roman"/>
          <w:i/>
          <w:sz w:val="24"/>
          <w:szCs w:val="24"/>
          <w:lang w:eastAsia="is-IS"/>
        </w:rPr>
        <w:t>Afgreiðslutími flutningsbeiðna</w:t>
      </w:r>
    </w:p>
    <w:p w:rsidR="0045186B" w:rsidRDefault="00947AA7" w:rsidP="00523492">
      <w:pPr>
        <w:autoSpaceDE w:val="0"/>
        <w:autoSpaceDN w:val="0"/>
        <w:adjustRightInd w:val="0"/>
        <w:jc w:val="both"/>
        <w:rPr>
          <w:ins w:id="113" w:author="bjorn.ge" w:date="2010-03-29T10:03:00Z"/>
          <w:rFonts w:ascii="Times New Roman" w:hAnsi="Times New Roman" w:cs="Times New Roman"/>
          <w:sz w:val="24"/>
          <w:szCs w:val="24"/>
        </w:rPr>
      </w:pPr>
      <w:r>
        <w:rPr>
          <w:rFonts w:ascii="Times New Roman" w:hAnsi="Times New Roman" w:cs="Times New Roman"/>
          <w:sz w:val="24"/>
          <w:szCs w:val="24"/>
        </w:rPr>
        <w:t>Við númera- og þjónustuflutning</w:t>
      </w:r>
      <w:r w:rsidR="00185C46">
        <w:rPr>
          <w:rFonts w:ascii="Times New Roman" w:hAnsi="Times New Roman" w:cs="Times New Roman"/>
          <w:sz w:val="24"/>
          <w:szCs w:val="24"/>
        </w:rPr>
        <w:t xml:space="preserve"> samkvæmt</w:t>
      </w:r>
      <w:r w:rsidR="00D14739" w:rsidRPr="004F03D7">
        <w:rPr>
          <w:rFonts w:ascii="Times New Roman" w:hAnsi="Times New Roman" w:cs="Times New Roman"/>
          <w:sz w:val="24"/>
          <w:szCs w:val="24"/>
        </w:rPr>
        <w:t xml:space="preserve"> reglum þessum skulu fjarskiptafyrirtæki</w:t>
      </w:r>
      <w:del w:id="114" w:author="bjorn.ge" w:date="2010-03-30T11:04:00Z">
        <w:r w:rsidR="00D14739" w:rsidRPr="004F03D7" w:rsidDel="00893AB0">
          <w:rPr>
            <w:rFonts w:ascii="Times New Roman" w:hAnsi="Times New Roman" w:cs="Times New Roman"/>
            <w:sz w:val="24"/>
            <w:szCs w:val="24"/>
          </w:rPr>
          <w:delText>n</w:delText>
        </w:r>
      </w:del>
      <w:r w:rsidR="00D14739" w:rsidRPr="004F03D7">
        <w:rPr>
          <w:rFonts w:ascii="Times New Roman" w:hAnsi="Times New Roman" w:cs="Times New Roman"/>
          <w:sz w:val="24"/>
          <w:szCs w:val="24"/>
        </w:rPr>
        <w:t xml:space="preserve"> sem hlut eiga að máli gera allar ráðstafanir til að rétthafi númers</w:t>
      </w:r>
      <w:r>
        <w:rPr>
          <w:rFonts w:ascii="Times New Roman" w:hAnsi="Times New Roman" w:cs="Times New Roman"/>
          <w:sz w:val="24"/>
          <w:szCs w:val="24"/>
        </w:rPr>
        <w:t>/tengingar</w:t>
      </w:r>
      <w:r w:rsidR="00D14739" w:rsidRPr="004F03D7">
        <w:rPr>
          <w:rFonts w:ascii="Times New Roman" w:hAnsi="Times New Roman" w:cs="Times New Roman"/>
          <w:sz w:val="24"/>
          <w:szCs w:val="24"/>
        </w:rPr>
        <w:t xml:space="preserve"> verði ekki fyrir truflunum í símanotkun</w:t>
      </w:r>
      <w:r>
        <w:rPr>
          <w:rFonts w:ascii="Times New Roman" w:hAnsi="Times New Roman" w:cs="Times New Roman"/>
          <w:sz w:val="24"/>
          <w:szCs w:val="24"/>
        </w:rPr>
        <w:t>/netnotkun</w:t>
      </w:r>
      <w:r w:rsidR="00D14739" w:rsidRPr="004F03D7">
        <w:rPr>
          <w:rFonts w:ascii="Times New Roman" w:hAnsi="Times New Roman" w:cs="Times New Roman"/>
          <w:sz w:val="24"/>
          <w:szCs w:val="24"/>
        </w:rPr>
        <w:t xml:space="preserve"> sinni og að </w:t>
      </w:r>
      <w:r>
        <w:rPr>
          <w:rFonts w:ascii="Times New Roman" w:hAnsi="Times New Roman" w:cs="Times New Roman"/>
          <w:sz w:val="24"/>
          <w:szCs w:val="24"/>
        </w:rPr>
        <w:t>tenging</w:t>
      </w:r>
      <w:r w:rsidR="00D14739" w:rsidRPr="004F03D7">
        <w:rPr>
          <w:rFonts w:ascii="Times New Roman" w:hAnsi="Times New Roman" w:cs="Times New Roman"/>
          <w:sz w:val="24"/>
          <w:szCs w:val="24"/>
        </w:rPr>
        <w:t xml:space="preserve"> til hans falli ekki niður lengur en óumflýjanlegt er</w:t>
      </w:r>
      <w:ins w:id="115" w:author="bjorn.ge" w:date="2010-03-29T09:34:00Z">
        <w:r w:rsidR="00D364D0">
          <w:rPr>
            <w:rFonts w:ascii="Times New Roman" w:hAnsi="Times New Roman" w:cs="Times New Roman"/>
            <w:sz w:val="24"/>
            <w:szCs w:val="24"/>
          </w:rPr>
          <w:t xml:space="preserve"> og aldrei lengur en einn </w:t>
        </w:r>
      </w:ins>
      <w:ins w:id="116" w:author="bjorn.ge" w:date="2010-03-29T10:31:00Z">
        <w:r w:rsidR="00663F74">
          <w:rPr>
            <w:rFonts w:ascii="Times New Roman" w:hAnsi="Times New Roman" w:cs="Times New Roman"/>
            <w:sz w:val="24"/>
            <w:szCs w:val="24"/>
          </w:rPr>
          <w:t>virkan dag</w:t>
        </w:r>
      </w:ins>
      <w:r w:rsidR="00D14739" w:rsidRPr="004F03D7">
        <w:rPr>
          <w:rFonts w:ascii="Times New Roman" w:hAnsi="Times New Roman" w:cs="Times New Roman"/>
          <w:sz w:val="24"/>
          <w:szCs w:val="24"/>
        </w:rPr>
        <w:t>.</w:t>
      </w:r>
    </w:p>
    <w:p w:rsidR="0045186B" w:rsidRDefault="0045186B" w:rsidP="00523492">
      <w:pPr>
        <w:autoSpaceDE w:val="0"/>
        <w:autoSpaceDN w:val="0"/>
        <w:adjustRightInd w:val="0"/>
        <w:jc w:val="both"/>
        <w:rPr>
          <w:rFonts w:ascii="Times New Roman" w:hAnsi="Times New Roman" w:cs="Times New Roman"/>
          <w:sz w:val="24"/>
          <w:szCs w:val="24"/>
        </w:rPr>
      </w:pPr>
    </w:p>
    <w:p w:rsidR="0045186B" w:rsidRDefault="00D364D0" w:rsidP="00523492">
      <w:pPr>
        <w:autoSpaceDE w:val="0"/>
        <w:autoSpaceDN w:val="0"/>
        <w:adjustRightInd w:val="0"/>
        <w:jc w:val="both"/>
        <w:rPr>
          <w:ins w:id="117" w:author="bjorn.ge" w:date="2010-03-29T10:03:00Z"/>
          <w:rFonts w:ascii="Times New Roman" w:hAnsi="Times New Roman" w:cs="Times New Roman"/>
          <w:sz w:val="24"/>
          <w:szCs w:val="24"/>
        </w:rPr>
      </w:pPr>
      <w:moveToRangeStart w:id="118" w:author="bjorn.ge" w:date="2010-03-29T09:35:00Z" w:name="move257618684"/>
      <w:moveTo w:id="119" w:author="bjorn.ge" w:date="2010-03-29T09:35:00Z">
        <w:r w:rsidRPr="004F03D7">
          <w:rPr>
            <w:rFonts w:ascii="Times New Roman" w:hAnsi="Times New Roman" w:cs="Times New Roman"/>
            <w:sz w:val="24"/>
            <w:szCs w:val="24"/>
          </w:rPr>
          <w:t xml:space="preserve">Miða skal við að númeraflutningur í </w:t>
        </w:r>
      </w:moveTo>
      <w:ins w:id="120" w:author="bjorn.ge" w:date="2010-03-29T09:36:00Z">
        <w:r>
          <w:rPr>
            <w:rFonts w:ascii="Times New Roman" w:hAnsi="Times New Roman" w:cs="Times New Roman"/>
            <w:sz w:val="24"/>
            <w:szCs w:val="24"/>
          </w:rPr>
          <w:t xml:space="preserve">tal- og </w:t>
        </w:r>
      </w:ins>
      <w:moveTo w:id="121" w:author="bjorn.ge" w:date="2010-03-29T09:35:00Z">
        <w:r w:rsidRPr="004F03D7">
          <w:rPr>
            <w:rFonts w:ascii="Times New Roman" w:hAnsi="Times New Roman" w:cs="Times New Roman"/>
            <w:sz w:val="24"/>
            <w:szCs w:val="24"/>
          </w:rPr>
          <w:t xml:space="preserve">farsímanetum skuli eiga sér stað eins fljótt og auðið er, en eigi síðar en </w:t>
        </w:r>
      </w:moveTo>
      <w:ins w:id="122" w:author="bjorn.ge" w:date="2010-03-29T09:36:00Z">
        <w:r>
          <w:rPr>
            <w:rFonts w:ascii="Times New Roman" w:hAnsi="Times New Roman" w:cs="Times New Roman"/>
            <w:sz w:val="24"/>
            <w:szCs w:val="24"/>
          </w:rPr>
          <w:t xml:space="preserve">einum </w:t>
        </w:r>
      </w:ins>
      <w:moveTo w:id="123" w:author="bjorn.ge" w:date="2010-03-29T09:35:00Z">
        <w:del w:id="124" w:author="bjorn.ge" w:date="2010-03-29T09:36:00Z">
          <w:r w:rsidRPr="004F03D7" w:rsidDel="00D364D0">
            <w:rPr>
              <w:rFonts w:ascii="Times New Roman" w:hAnsi="Times New Roman" w:cs="Times New Roman"/>
              <w:sz w:val="24"/>
              <w:szCs w:val="24"/>
            </w:rPr>
            <w:delText xml:space="preserve">3 </w:delText>
          </w:r>
        </w:del>
        <w:r w:rsidRPr="004F03D7">
          <w:rPr>
            <w:rFonts w:ascii="Times New Roman" w:hAnsi="Times New Roman" w:cs="Times New Roman"/>
            <w:sz w:val="24"/>
            <w:szCs w:val="24"/>
          </w:rPr>
          <w:t>virkum d</w:t>
        </w:r>
      </w:moveTo>
      <w:ins w:id="125" w:author="bjorn.ge" w:date="2010-03-29T09:36:00Z">
        <w:r>
          <w:rPr>
            <w:rFonts w:ascii="Times New Roman" w:hAnsi="Times New Roman" w:cs="Times New Roman"/>
            <w:sz w:val="24"/>
            <w:szCs w:val="24"/>
          </w:rPr>
          <w:t xml:space="preserve">egi </w:t>
        </w:r>
      </w:ins>
      <w:moveTo w:id="126" w:author="bjorn.ge" w:date="2010-03-29T09:35:00Z">
        <w:del w:id="127" w:author="bjorn.ge" w:date="2010-03-29T09:36:00Z">
          <w:r w:rsidRPr="004F03D7" w:rsidDel="00D364D0">
            <w:rPr>
              <w:rFonts w:ascii="Times New Roman" w:hAnsi="Times New Roman" w:cs="Times New Roman"/>
              <w:sz w:val="24"/>
              <w:szCs w:val="24"/>
            </w:rPr>
            <w:delText xml:space="preserve">ögum </w:delText>
          </w:r>
        </w:del>
        <w:r w:rsidRPr="004F03D7">
          <w:rPr>
            <w:rFonts w:ascii="Times New Roman" w:hAnsi="Times New Roman" w:cs="Times New Roman"/>
            <w:sz w:val="24"/>
            <w:szCs w:val="24"/>
          </w:rPr>
          <w:t>frá því að fráfarandi fjarskiptafyrirtæki hefur borist beiðni um númeraflutning og skriflegur eða rafrænn þjónustusamningur rétthafa númers við móttakandi fjarskiptafyrirtæki liggur fyrir</w:t>
        </w:r>
        <w:r>
          <w:rPr>
            <w:rFonts w:ascii="Times New Roman" w:hAnsi="Times New Roman" w:cs="Times New Roman"/>
            <w:sz w:val="24"/>
            <w:szCs w:val="24"/>
          </w:rPr>
          <w:t>.</w:t>
        </w:r>
      </w:moveTo>
    </w:p>
    <w:p w:rsidR="0045186B" w:rsidRDefault="0045186B" w:rsidP="00523492">
      <w:pPr>
        <w:autoSpaceDE w:val="0"/>
        <w:autoSpaceDN w:val="0"/>
        <w:adjustRightInd w:val="0"/>
        <w:jc w:val="both"/>
        <w:rPr>
          <w:rFonts w:ascii="Times New Roman" w:hAnsi="Times New Roman" w:cs="Times New Roman"/>
          <w:sz w:val="24"/>
          <w:szCs w:val="24"/>
        </w:rPr>
      </w:pPr>
    </w:p>
    <w:moveToRangeEnd w:id="118"/>
    <w:p w:rsidR="0045186B" w:rsidRDefault="00D364D0" w:rsidP="00523492">
      <w:pPr>
        <w:autoSpaceDE w:val="0"/>
        <w:autoSpaceDN w:val="0"/>
        <w:adjustRightInd w:val="0"/>
        <w:jc w:val="both"/>
        <w:rPr>
          <w:ins w:id="128" w:author="bjorn.ge" w:date="2010-03-29T09:40:00Z"/>
          <w:rFonts w:ascii="Times New Roman" w:hAnsi="Times New Roman" w:cs="Times New Roman"/>
          <w:sz w:val="24"/>
          <w:szCs w:val="24"/>
        </w:rPr>
      </w:pPr>
      <w:ins w:id="129" w:author="bjorn.ge" w:date="2010-03-29T09:38:00Z">
        <w:r>
          <w:rPr>
            <w:rFonts w:ascii="Times New Roman" w:hAnsi="Times New Roman" w:cs="Times New Roman"/>
            <w:sz w:val="24"/>
            <w:szCs w:val="24"/>
          </w:rPr>
          <w:t xml:space="preserve">Við númeraflutning í talsímaneti er </w:t>
        </w:r>
      </w:ins>
      <w:ins w:id="130" w:author="bjorn.ge" w:date="2010-03-29T09:39:00Z">
        <w:r>
          <w:rPr>
            <w:rFonts w:ascii="Times New Roman" w:hAnsi="Times New Roman" w:cs="Times New Roman"/>
            <w:sz w:val="24"/>
            <w:szCs w:val="24"/>
          </w:rPr>
          <w:t xml:space="preserve">í undantekningartilvikum heimilt að víkja frá </w:t>
        </w:r>
      </w:ins>
      <w:ins w:id="131" w:author="bjorn.ge" w:date="2010-03-29T10:00:00Z">
        <w:r w:rsidR="00E643E8">
          <w:rPr>
            <w:rFonts w:ascii="Times New Roman" w:hAnsi="Times New Roman" w:cs="Times New Roman"/>
            <w:sz w:val="24"/>
            <w:szCs w:val="24"/>
          </w:rPr>
          <w:t xml:space="preserve">almennum afgreiðslufresti samkvæmt </w:t>
        </w:r>
      </w:ins>
      <w:ins w:id="132" w:author="bjorn.ge" w:date="2010-03-29T09:38:00Z">
        <w:r>
          <w:rPr>
            <w:rFonts w:ascii="Times New Roman" w:hAnsi="Times New Roman" w:cs="Times New Roman"/>
            <w:sz w:val="24"/>
            <w:szCs w:val="24"/>
          </w:rPr>
          <w:t xml:space="preserve">2. mgr. </w:t>
        </w:r>
      </w:ins>
      <w:moveToRangeStart w:id="133" w:author="bjorn.ge" w:date="2010-03-29T09:39:00Z" w:name="move257618926"/>
      <w:moveTo w:id="134" w:author="bjorn.ge" w:date="2010-03-29T09:39:00Z">
        <w:del w:id="135" w:author="bjorn.ge" w:date="2010-03-29T10:00:00Z">
          <w:r w:rsidDel="00E643E8">
            <w:rPr>
              <w:rFonts w:ascii="Times New Roman" w:hAnsi="Times New Roman" w:cs="Times New Roman"/>
              <w:sz w:val="24"/>
              <w:szCs w:val="24"/>
            </w:rPr>
            <w:delText>almennum afgreiðslufresti samkvæmt 2.</w:delText>
          </w:r>
        </w:del>
        <w:del w:id="136" w:author="bjorn.ge" w:date="2010-03-29T09:58:00Z">
          <w:r w:rsidDel="00E643E8">
            <w:rPr>
              <w:rFonts w:ascii="Times New Roman" w:hAnsi="Times New Roman" w:cs="Times New Roman"/>
              <w:sz w:val="24"/>
              <w:szCs w:val="24"/>
            </w:rPr>
            <w:delText xml:space="preserve"> – 4. </w:delText>
          </w:r>
        </w:del>
        <w:del w:id="137" w:author="bjorn.ge" w:date="2010-03-29T10:00:00Z">
          <w:r w:rsidDel="00E643E8">
            <w:rPr>
              <w:rFonts w:ascii="Times New Roman" w:hAnsi="Times New Roman" w:cs="Times New Roman"/>
              <w:sz w:val="24"/>
              <w:szCs w:val="24"/>
            </w:rPr>
            <w:delText xml:space="preserve">mgr. </w:delText>
          </w:r>
        </w:del>
        <w:del w:id="138" w:author="bjorn.ge" w:date="2010-03-29T10:54:00Z">
          <w:r w:rsidDel="00B66ABD">
            <w:rPr>
              <w:rFonts w:ascii="Times New Roman" w:hAnsi="Times New Roman" w:cs="Times New Roman"/>
              <w:sz w:val="24"/>
              <w:szCs w:val="24"/>
            </w:rPr>
            <w:delText xml:space="preserve">í þeim undantekningartilvikum </w:delText>
          </w:r>
        </w:del>
        <w:r>
          <w:rPr>
            <w:rFonts w:ascii="Times New Roman" w:hAnsi="Times New Roman" w:cs="Times New Roman"/>
            <w:sz w:val="24"/>
            <w:szCs w:val="24"/>
          </w:rPr>
          <w:t xml:space="preserve">þegar </w:t>
        </w:r>
      </w:moveTo>
      <w:ins w:id="139" w:author="bjorn.ge" w:date="2010-03-29T09:56:00Z">
        <w:r w:rsidR="00E643E8">
          <w:rPr>
            <w:rFonts w:ascii="Times New Roman" w:hAnsi="Times New Roman" w:cs="Times New Roman"/>
            <w:sz w:val="24"/>
            <w:szCs w:val="24"/>
          </w:rPr>
          <w:t xml:space="preserve">vitja þarf ómannaðar símstöðvar um langan </w:t>
        </w:r>
      </w:ins>
      <w:moveTo w:id="140" w:author="bjorn.ge" w:date="2010-03-29T09:39:00Z">
        <w:del w:id="141" w:author="bjorn.ge" w:date="2010-03-29T09:57:00Z">
          <w:r w:rsidDel="00E643E8">
            <w:rPr>
              <w:rFonts w:ascii="Times New Roman" w:hAnsi="Times New Roman" w:cs="Times New Roman"/>
              <w:sz w:val="24"/>
              <w:szCs w:val="24"/>
            </w:rPr>
            <w:delText xml:space="preserve">um langan </w:delText>
          </w:r>
        </w:del>
        <w:r>
          <w:rPr>
            <w:rFonts w:ascii="Times New Roman" w:hAnsi="Times New Roman" w:cs="Times New Roman"/>
            <w:sz w:val="24"/>
            <w:szCs w:val="24"/>
          </w:rPr>
          <w:t xml:space="preserve">veg </w:t>
        </w:r>
        <w:del w:id="142" w:author="bjorn.ge" w:date="2010-03-29T09:57:00Z">
          <w:r w:rsidDel="00E643E8">
            <w:rPr>
              <w:rFonts w:ascii="Times New Roman" w:hAnsi="Times New Roman" w:cs="Times New Roman"/>
              <w:sz w:val="24"/>
              <w:szCs w:val="24"/>
            </w:rPr>
            <w:delText>þarf að fara</w:delText>
          </w:r>
        </w:del>
        <w:del w:id="143" w:author="bjorn.ge" w:date="2010-03-29T10:55:00Z">
          <w:r w:rsidDel="00B66ABD">
            <w:rPr>
              <w:rFonts w:ascii="Times New Roman" w:hAnsi="Times New Roman" w:cs="Times New Roman"/>
              <w:sz w:val="24"/>
              <w:szCs w:val="24"/>
            </w:rPr>
            <w:delText xml:space="preserve"> </w:delText>
          </w:r>
        </w:del>
        <w:r>
          <w:rPr>
            <w:rFonts w:ascii="Times New Roman" w:hAnsi="Times New Roman" w:cs="Times New Roman"/>
            <w:sz w:val="24"/>
            <w:szCs w:val="24"/>
          </w:rPr>
          <w:t xml:space="preserve">til að breyta tengingum. </w:t>
        </w:r>
      </w:moveTo>
      <w:ins w:id="144" w:author="bjorn.ge" w:date="2010-03-29T09:41:00Z">
        <w:r>
          <w:rPr>
            <w:rFonts w:ascii="Times New Roman" w:hAnsi="Times New Roman" w:cs="Times New Roman"/>
            <w:sz w:val="24"/>
            <w:szCs w:val="24"/>
          </w:rPr>
          <w:t xml:space="preserve">Í slíkum tilvikum </w:t>
        </w:r>
      </w:ins>
      <w:moveTo w:id="145" w:author="bjorn.ge" w:date="2010-03-29T09:39:00Z">
        <w:del w:id="146" w:author="bjorn.ge" w:date="2010-03-29T09:41:00Z">
          <w:r w:rsidDel="00D364D0">
            <w:rPr>
              <w:rFonts w:ascii="Times New Roman" w:hAnsi="Times New Roman" w:cs="Times New Roman"/>
              <w:sz w:val="24"/>
              <w:szCs w:val="24"/>
            </w:rPr>
            <w:delText xml:space="preserve">Númeraflutningur </w:delText>
          </w:r>
        </w:del>
        <w:r>
          <w:rPr>
            <w:rFonts w:ascii="Times New Roman" w:hAnsi="Times New Roman" w:cs="Times New Roman"/>
            <w:sz w:val="24"/>
            <w:szCs w:val="24"/>
          </w:rPr>
          <w:t xml:space="preserve">skal </w:t>
        </w:r>
      </w:moveTo>
      <w:ins w:id="147" w:author="bjorn.ge" w:date="2010-03-29T09:41:00Z">
        <w:r>
          <w:rPr>
            <w:rFonts w:ascii="Times New Roman" w:hAnsi="Times New Roman" w:cs="Times New Roman"/>
            <w:sz w:val="24"/>
            <w:szCs w:val="24"/>
          </w:rPr>
          <w:t xml:space="preserve">númerflutningur </w:t>
        </w:r>
      </w:ins>
      <w:moveTo w:id="148" w:author="bjorn.ge" w:date="2010-03-29T09:39:00Z">
        <w:r>
          <w:rPr>
            <w:rFonts w:ascii="Times New Roman" w:hAnsi="Times New Roman" w:cs="Times New Roman"/>
            <w:sz w:val="24"/>
            <w:szCs w:val="24"/>
          </w:rPr>
          <w:t xml:space="preserve">þó aldrei taka lengri tíma en </w:t>
        </w:r>
      </w:moveTo>
      <w:ins w:id="149" w:author="bjorn.ge" w:date="2010-03-29T10:06:00Z">
        <w:r w:rsidR="00E643E8">
          <w:rPr>
            <w:rFonts w:ascii="Times New Roman" w:hAnsi="Times New Roman" w:cs="Times New Roman"/>
            <w:sz w:val="24"/>
            <w:szCs w:val="24"/>
          </w:rPr>
          <w:t xml:space="preserve">fimm </w:t>
        </w:r>
      </w:ins>
      <w:moveTo w:id="150" w:author="bjorn.ge" w:date="2010-03-29T09:39:00Z">
        <w:del w:id="151" w:author="bjorn.ge" w:date="2010-03-29T09:41:00Z">
          <w:r w:rsidDel="00D364D0">
            <w:rPr>
              <w:rFonts w:ascii="Times New Roman" w:hAnsi="Times New Roman" w:cs="Times New Roman"/>
              <w:sz w:val="24"/>
              <w:szCs w:val="24"/>
            </w:rPr>
            <w:delText>10</w:delText>
          </w:r>
        </w:del>
        <w:del w:id="152" w:author="bjorn.ge" w:date="2010-03-29T10:06:00Z">
          <w:r w:rsidDel="00E643E8">
            <w:rPr>
              <w:rFonts w:ascii="Times New Roman" w:hAnsi="Times New Roman" w:cs="Times New Roman"/>
              <w:sz w:val="24"/>
              <w:szCs w:val="24"/>
            </w:rPr>
            <w:delText xml:space="preserve"> </w:delText>
          </w:r>
        </w:del>
        <w:r>
          <w:rPr>
            <w:rFonts w:ascii="Times New Roman" w:hAnsi="Times New Roman" w:cs="Times New Roman"/>
            <w:sz w:val="24"/>
            <w:szCs w:val="24"/>
          </w:rPr>
          <w:t>virka daga frá því að beiðni um flutning er lögð fram.</w:t>
        </w:r>
      </w:moveTo>
      <w:moveToRangeEnd w:id="133"/>
    </w:p>
    <w:p w:rsidR="0045186B" w:rsidRDefault="0045186B" w:rsidP="00523492">
      <w:pPr>
        <w:autoSpaceDE w:val="0"/>
        <w:autoSpaceDN w:val="0"/>
        <w:adjustRightInd w:val="0"/>
        <w:jc w:val="both"/>
        <w:rPr>
          <w:ins w:id="153" w:author="bjorn.ge" w:date="2010-03-29T09:40:00Z"/>
          <w:rFonts w:ascii="Times New Roman" w:hAnsi="Times New Roman" w:cs="Times New Roman"/>
          <w:sz w:val="24"/>
          <w:szCs w:val="24"/>
        </w:rPr>
      </w:pPr>
    </w:p>
    <w:p w:rsidR="0045186B" w:rsidRDefault="00E643E8" w:rsidP="00523492">
      <w:pPr>
        <w:autoSpaceDE w:val="0"/>
        <w:autoSpaceDN w:val="0"/>
        <w:adjustRightInd w:val="0"/>
        <w:jc w:val="both"/>
        <w:rPr>
          <w:del w:id="154" w:author="bjorn.ge" w:date="2010-03-29T09:40:00Z"/>
          <w:rFonts w:ascii="Times New Roman" w:hAnsi="Times New Roman" w:cs="Times New Roman"/>
          <w:sz w:val="24"/>
          <w:szCs w:val="24"/>
        </w:rPr>
      </w:pPr>
      <w:ins w:id="155" w:author="bjorn.ge" w:date="2010-03-29T10:04:00Z">
        <w:r>
          <w:rPr>
            <w:rFonts w:ascii="Times New Roman" w:hAnsi="Times New Roman" w:cs="Times New Roman"/>
            <w:sz w:val="24"/>
            <w:szCs w:val="24"/>
          </w:rPr>
          <w:t xml:space="preserve">Við </w:t>
        </w:r>
        <w:r w:rsidRPr="004F03D7">
          <w:rPr>
            <w:rFonts w:ascii="Times New Roman" w:hAnsi="Times New Roman" w:cs="Times New Roman"/>
            <w:sz w:val="24"/>
            <w:szCs w:val="24"/>
          </w:rPr>
          <w:t>aðsetur</w:t>
        </w:r>
        <w:r>
          <w:rPr>
            <w:rFonts w:ascii="Times New Roman" w:hAnsi="Times New Roman" w:cs="Times New Roman"/>
            <w:sz w:val="24"/>
            <w:szCs w:val="24"/>
          </w:rPr>
          <w:t>s</w:t>
        </w:r>
        <w:r w:rsidRPr="004F03D7">
          <w:rPr>
            <w:rFonts w:ascii="Times New Roman" w:hAnsi="Times New Roman" w:cs="Times New Roman"/>
            <w:sz w:val="24"/>
            <w:szCs w:val="24"/>
          </w:rPr>
          <w:t xml:space="preserve">skipti </w:t>
        </w:r>
        <w:r>
          <w:rPr>
            <w:rFonts w:ascii="Times New Roman" w:hAnsi="Times New Roman" w:cs="Times New Roman"/>
            <w:sz w:val="24"/>
            <w:szCs w:val="24"/>
          </w:rPr>
          <w:t xml:space="preserve">rétthafa númers í talsímaneti </w:t>
        </w:r>
      </w:ins>
      <w:ins w:id="156" w:author="bjorn.ge" w:date="2010-03-29T10:05:00Z">
        <w:r>
          <w:rPr>
            <w:rFonts w:ascii="Times New Roman" w:hAnsi="Times New Roman" w:cs="Times New Roman"/>
            <w:sz w:val="24"/>
            <w:szCs w:val="24"/>
          </w:rPr>
          <w:t xml:space="preserve">skal tenging númers </w:t>
        </w:r>
      </w:ins>
      <w:del w:id="157" w:author="bjorn.ge" w:date="2010-03-29T09:40:00Z">
        <w:r w:rsidR="00D14739" w:rsidRPr="004F03D7" w:rsidDel="00D364D0">
          <w:rPr>
            <w:rFonts w:ascii="Times New Roman" w:hAnsi="Times New Roman" w:cs="Times New Roman"/>
            <w:sz w:val="24"/>
            <w:szCs w:val="24"/>
          </w:rPr>
          <w:delText>Miða skal við að númeraflutningur í talsímanetum milli fjarskiptafyrirtækja taki að hámarki 5 virka daga frá því skriflegur eða rafrænn þjónustusamningur rétthafa númers við móttakandi fjarskiptafyrirtæki liggur fyrir.</w:delText>
        </w:r>
      </w:del>
    </w:p>
    <w:p w:rsidR="0045186B" w:rsidRDefault="00D14739" w:rsidP="00523492">
      <w:pPr>
        <w:autoSpaceDE w:val="0"/>
        <w:autoSpaceDN w:val="0"/>
        <w:adjustRightInd w:val="0"/>
        <w:jc w:val="both"/>
        <w:rPr>
          <w:ins w:id="158" w:author="bjorn.ge" w:date="2010-03-29T10:04:00Z"/>
          <w:rFonts w:ascii="Times New Roman" w:hAnsi="Times New Roman" w:cs="Times New Roman"/>
          <w:sz w:val="24"/>
          <w:szCs w:val="24"/>
        </w:rPr>
      </w:pPr>
      <w:del w:id="159" w:author="bjorn.ge" w:date="2010-03-29T10:05:00Z">
        <w:r w:rsidRPr="004F03D7" w:rsidDel="00E643E8">
          <w:rPr>
            <w:rFonts w:ascii="Times New Roman" w:hAnsi="Times New Roman" w:cs="Times New Roman"/>
            <w:sz w:val="24"/>
            <w:szCs w:val="24"/>
          </w:rPr>
          <w:delText xml:space="preserve">Miða skal við að númeraflutningur í </w:delText>
        </w:r>
        <w:r w:rsidR="00036428" w:rsidDel="00E643E8">
          <w:rPr>
            <w:rFonts w:ascii="Times New Roman" w:hAnsi="Times New Roman" w:cs="Times New Roman"/>
            <w:sz w:val="24"/>
            <w:szCs w:val="24"/>
          </w:rPr>
          <w:delText xml:space="preserve">talsímanetum innan kerfis, </w:delText>
        </w:r>
        <w:r w:rsidRPr="004F03D7" w:rsidDel="00E643E8">
          <w:rPr>
            <w:rFonts w:ascii="Times New Roman" w:hAnsi="Times New Roman" w:cs="Times New Roman"/>
            <w:sz w:val="24"/>
            <w:szCs w:val="24"/>
          </w:rPr>
          <w:delText xml:space="preserve">þegar </w:delText>
        </w:r>
        <w:r w:rsidR="00036428" w:rsidDel="00E643E8">
          <w:rPr>
            <w:rFonts w:ascii="Times New Roman" w:hAnsi="Times New Roman" w:cs="Times New Roman"/>
            <w:sz w:val="24"/>
            <w:szCs w:val="24"/>
          </w:rPr>
          <w:delText xml:space="preserve">t.d. er </w:delText>
        </w:r>
        <w:r w:rsidRPr="004F03D7" w:rsidDel="00E643E8">
          <w:rPr>
            <w:rFonts w:ascii="Times New Roman" w:hAnsi="Times New Roman" w:cs="Times New Roman"/>
            <w:sz w:val="24"/>
            <w:szCs w:val="24"/>
          </w:rPr>
          <w:delText xml:space="preserve">um </w:delText>
        </w:r>
        <w:r w:rsidR="00036428" w:rsidRPr="004F03D7" w:rsidDel="00E643E8">
          <w:rPr>
            <w:rFonts w:ascii="Times New Roman" w:hAnsi="Times New Roman" w:cs="Times New Roman"/>
            <w:sz w:val="24"/>
            <w:szCs w:val="24"/>
          </w:rPr>
          <w:delText>að ræða</w:delText>
        </w:r>
      </w:del>
      <w:del w:id="160" w:author="bjorn.ge" w:date="2010-03-29T10:04:00Z">
        <w:r w:rsidR="00036428" w:rsidRPr="004F03D7" w:rsidDel="00E643E8">
          <w:rPr>
            <w:rFonts w:ascii="Times New Roman" w:hAnsi="Times New Roman" w:cs="Times New Roman"/>
            <w:sz w:val="24"/>
            <w:szCs w:val="24"/>
          </w:rPr>
          <w:delText xml:space="preserve"> </w:delText>
        </w:r>
        <w:r w:rsidRPr="004F03D7" w:rsidDel="00E643E8">
          <w:rPr>
            <w:rFonts w:ascii="Times New Roman" w:hAnsi="Times New Roman" w:cs="Times New Roman"/>
            <w:sz w:val="24"/>
            <w:szCs w:val="24"/>
          </w:rPr>
          <w:delText>aðsetur</w:delText>
        </w:r>
        <w:r w:rsidR="001B2B2E" w:rsidDel="00E643E8">
          <w:rPr>
            <w:rFonts w:ascii="Times New Roman" w:hAnsi="Times New Roman" w:cs="Times New Roman"/>
            <w:sz w:val="24"/>
            <w:szCs w:val="24"/>
          </w:rPr>
          <w:delText>s</w:delText>
        </w:r>
        <w:r w:rsidRPr="004F03D7" w:rsidDel="00E643E8">
          <w:rPr>
            <w:rFonts w:ascii="Times New Roman" w:hAnsi="Times New Roman" w:cs="Times New Roman"/>
            <w:sz w:val="24"/>
            <w:szCs w:val="24"/>
          </w:rPr>
          <w:delText xml:space="preserve">skipti </w:delText>
        </w:r>
        <w:r w:rsidR="00036428" w:rsidDel="00E643E8">
          <w:rPr>
            <w:rFonts w:ascii="Times New Roman" w:hAnsi="Times New Roman" w:cs="Times New Roman"/>
            <w:sz w:val="24"/>
            <w:szCs w:val="24"/>
          </w:rPr>
          <w:delText>rétthafa númers</w:delText>
        </w:r>
      </w:del>
      <w:del w:id="161" w:author="bjorn.ge" w:date="2010-03-29T10:05:00Z">
        <w:r w:rsidRPr="004F03D7" w:rsidDel="00E643E8">
          <w:rPr>
            <w:rFonts w:ascii="Times New Roman" w:hAnsi="Times New Roman" w:cs="Times New Roman"/>
            <w:sz w:val="24"/>
            <w:szCs w:val="24"/>
          </w:rPr>
          <w:delText xml:space="preserve">, taki </w:delText>
        </w:r>
      </w:del>
      <w:r w:rsidRPr="004F03D7">
        <w:rPr>
          <w:rFonts w:ascii="Times New Roman" w:hAnsi="Times New Roman" w:cs="Times New Roman"/>
          <w:sz w:val="24"/>
          <w:szCs w:val="24"/>
        </w:rPr>
        <w:t xml:space="preserve">að hámarki </w:t>
      </w:r>
      <w:ins w:id="162" w:author="bjorn.ge" w:date="2010-03-29T10:05:00Z">
        <w:r w:rsidR="00E643E8">
          <w:rPr>
            <w:rFonts w:ascii="Times New Roman" w:hAnsi="Times New Roman" w:cs="Times New Roman"/>
            <w:sz w:val="24"/>
            <w:szCs w:val="24"/>
          </w:rPr>
          <w:t xml:space="preserve">taka </w:t>
        </w:r>
      </w:ins>
      <w:ins w:id="163" w:author="bjorn.ge" w:date="2010-03-29T10:06:00Z">
        <w:r w:rsidR="00E643E8">
          <w:rPr>
            <w:rFonts w:ascii="Times New Roman" w:hAnsi="Times New Roman" w:cs="Times New Roman"/>
            <w:sz w:val="24"/>
            <w:szCs w:val="24"/>
          </w:rPr>
          <w:t xml:space="preserve">fimm </w:t>
        </w:r>
      </w:ins>
      <w:del w:id="164" w:author="bjorn.ge" w:date="2010-03-29T10:06:00Z">
        <w:r w:rsidRPr="004F03D7" w:rsidDel="00E643E8">
          <w:rPr>
            <w:rFonts w:ascii="Times New Roman" w:hAnsi="Times New Roman" w:cs="Times New Roman"/>
            <w:sz w:val="24"/>
            <w:szCs w:val="24"/>
          </w:rPr>
          <w:delText xml:space="preserve">5 </w:delText>
        </w:r>
      </w:del>
      <w:r w:rsidRPr="004F03D7">
        <w:rPr>
          <w:rFonts w:ascii="Times New Roman" w:hAnsi="Times New Roman" w:cs="Times New Roman"/>
          <w:sz w:val="24"/>
          <w:szCs w:val="24"/>
        </w:rPr>
        <w:t xml:space="preserve">virka daga frá því beiðni um </w:t>
      </w:r>
      <w:ins w:id="165" w:author="bjorn.ge" w:date="2010-03-29T10:05:00Z">
        <w:r w:rsidR="00E643E8">
          <w:rPr>
            <w:rFonts w:ascii="Times New Roman" w:hAnsi="Times New Roman" w:cs="Times New Roman"/>
            <w:sz w:val="24"/>
            <w:szCs w:val="24"/>
          </w:rPr>
          <w:t xml:space="preserve">flutning </w:t>
        </w:r>
      </w:ins>
      <w:del w:id="166" w:author="bjorn.ge" w:date="2010-03-29T10:05:00Z">
        <w:r w:rsidRPr="004F03D7" w:rsidDel="00E643E8">
          <w:rPr>
            <w:rFonts w:ascii="Times New Roman" w:hAnsi="Times New Roman" w:cs="Times New Roman"/>
            <w:sz w:val="24"/>
            <w:szCs w:val="24"/>
          </w:rPr>
          <w:delText xml:space="preserve">númeraflutning </w:delText>
        </w:r>
      </w:del>
      <w:r w:rsidRPr="004F03D7">
        <w:rPr>
          <w:rFonts w:ascii="Times New Roman" w:hAnsi="Times New Roman" w:cs="Times New Roman"/>
          <w:sz w:val="24"/>
          <w:szCs w:val="24"/>
        </w:rPr>
        <w:t xml:space="preserve">berst </w:t>
      </w:r>
      <w:r w:rsidR="00036428">
        <w:rPr>
          <w:rFonts w:ascii="Times New Roman" w:hAnsi="Times New Roman" w:cs="Times New Roman"/>
          <w:sz w:val="24"/>
          <w:szCs w:val="24"/>
        </w:rPr>
        <w:t>hlutaðeigandi</w:t>
      </w:r>
      <w:r w:rsidRPr="004F03D7">
        <w:rPr>
          <w:rFonts w:ascii="Times New Roman" w:hAnsi="Times New Roman" w:cs="Times New Roman"/>
          <w:sz w:val="24"/>
          <w:szCs w:val="24"/>
        </w:rPr>
        <w:t xml:space="preserve"> fjarskiptafyrirtæki</w:t>
      </w:r>
      <w:ins w:id="167" w:author="bjorn.ge" w:date="2010-03-30T10:45:00Z">
        <w:r w:rsidR="00523492">
          <w:rPr>
            <w:rFonts w:ascii="Times New Roman" w:hAnsi="Times New Roman" w:cs="Times New Roman"/>
            <w:sz w:val="24"/>
            <w:szCs w:val="24"/>
          </w:rPr>
          <w:t xml:space="preserve"> eða við s</w:t>
        </w:r>
      </w:ins>
      <w:ins w:id="168" w:author="bjorn.ge" w:date="2010-03-30T10:46:00Z">
        <w:r w:rsidR="00523492">
          <w:rPr>
            <w:rFonts w:ascii="Times New Roman" w:hAnsi="Times New Roman" w:cs="Times New Roman"/>
            <w:sz w:val="24"/>
            <w:szCs w:val="24"/>
          </w:rPr>
          <w:t>íðara tímamark samkvæmt ósk rétthafa</w:t>
        </w:r>
      </w:ins>
      <w:r w:rsidRPr="004F03D7">
        <w:rPr>
          <w:rFonts w:ascii="Times New Roman" w:hAnsi="Times New Roman" w:cs="Times New Roman"/>
          <w:sz w:val="24"/>
          <w:szCs w:val="24"/>
        </w:rPr>
        <w:t>, enda sé heimtaug til staðar í húsnæði notanda og laus til ráðstöfunar.</w:t>
      </w:r>
    </w:p>
    <w:p w:rsidR="0045186B" w:rsidRDefault="0045186B" w:rsidP="00523492">
      <w:pPr>
        <w:autoSpaceDE w:val="0"/>
        <w:autoSpaceDN w:val="0"/>
        <w:adjustRightInd w:val="0"/>
        <w:jc w:val="both"/>
        <w:rPr>
          <w:rFonts w:ascii="Times New Roman" w:hAnsi="Times New Roman" w:cs="Times New Roman"/>
          <w:sz w:val="24"/>
          <w:szCs w:val="24"/>
        </w:rPr>
      </w:pPr>
    </w:p>
    <w:p w:rsidR="0045186B" w:rsidDel="00881E31" w:rsidRDefault="00D14739" w:rsidP="00523492">
      <w:pPr>
        <w:autoSpaceDE w:val="0"/>
        <w:autoSpaceDN w:val="0"/>
        <w:adjustRightInd w:val="0"/>
        <w:jc w:val="both"/>
        <w:rPr>
          <w:del w:id="169" w:author="bjorn.ge" w:date="2010-03-30T10:31:00Z"/>
          <w:rFonts w:ascii="Times New Roman" w:hAnsi="Times New Roman" w:cs="Times New Roman"/>
          <w:sz w:val="24"/>
          <w:szCs w:val="24"/>
        </w:rPr>
      </w:pPr>
      <w:r>
        <w:rPr>
          <w:rFonts w:ascii="Times New Roman" w:hAnsi="Times New Roman" w:cs="Times New Roman"/>
          <w:sz w:val="24"/>
          <w:szCs w:val="24"/>
        </w:rPr>
        <w:t xml:space="preserve">Miða skal við að þjónustuflutningur í </w:t>
      </w:r>
      <w:r w:rsidR="00947AA7">
        <w:rPr>
          <w:rFonts w:ascii="Times New Roman" w:hAnsi="Times New Roman" w:cs="Times New Roman"/>
          <w:sz w:val="24"/>
          <w:szCs w:val="24"/>
        </w:rPr>
        <w:t>IP fjarskiptaþjónustu</w:t>
      </w:r>
      <w:r w:rsidRPr="004F03D7">
        <w:rPr>
          <w:rFonts w:ascii="Times New Roman" w:hAnsi="Times New Roman" w:cs="Times New Roman"/>
          <w:sz w:val="24"/>
          <w:szCs w:val="24"/>
        </w:rPr>
        <w:t xml:space="preserve"> milli fjarskiptafyrirtækja taki að hámarki </w:t>
      </w:r>
      <w:ins w:id="170" w:author="bjorn.ge" w:date="2010-03-29T10:06:00Z">
        <w:r w:rsidR="00E643E8">
          <w:rPr>
            <w:rFonts w:ascii="Times New Roman" w:hAnsi="Times New Roman" w:cs="Times New Roman"/>
            <w:sz w:val="24"/>
            <w:szCs w:val="24"/>
          </w:rPr>
          <w:t xml:space="preserve">fimm </w:t>
        </w:r>
      </w:ins>
      <w:del w:id="171" w:author="bjorn.ge" w:date="2010-03-29T10:06:00Z">
        <w:r w:rsidRPr="004F03D7" w:rsidDel="00E643E8">
          <w:rPr>
            <w:rFonts w:ascii="Times New Roman" w:hAnsi="Times New Roman" w:cs="Times New Roman"/>
            <w:sz w:val="24"/>
            <w:szCs w:val="24"/>
          </w:rPr>
          <w:delText xml:space="preserve">5 </w:delText>
        </w:r>
      </w:del>
      <w:r w:rsidRPr="004F03D7">
        <w:rPr>
          <w:rFonts w:ascii="Times New Roman" w:hAnsi="Times New Roman" w:cs="Times New Roman"/>
          <w:sz w:val="24"/>
          <w:szCs w:val="24"/>
        </w:rPr>
        <w:t xml:space="preserve">virka daga frá því skriflegur eða rafrænn þjónustusamningur rétthafa </w:t>
      </w:r>
      <w:r>
        <w:rPr>
          <w:rFonts w:ascii="Times New Roman" w:hAnsi="Times New Roman" w:cs="Times New Roman"/>
          <w:sz w:val="24"/>
          <w:szCs w:val="24"/>
        </w:rPr>
        <w:t>internettengingar</w:t>
      </w:r>
      <w:r w:rsidRPr="004F03D7">
        <w:rPr>
          <w:rFonts w:ascii="Times New Roman" w:hAnsi="Times New Roman" w:cs="Times New Roman"/>
          <w:sz w:val="24"/>
          <w:szCs w:val="24"/>
        </w:rPr>
        <w:t xml:space="preserve"> við móttakandi fjarskiptafyrirtæki liggur fyrir.</w:t>
      </w:r>
    </w:p>
    <w:p w:rsidR="00E34D52" w:rsidDel="00E643E8" w:rsidRDefault="00855469" w:rsidP="00523492">
      <w:pPr>
        <w:autoSpaceDE w:val="0"/>
        <w:autoSpaceDN w:val="0"/>
        <w:adjustRightInd w:val="0"/>
        <w:jc w:val="both"/>
        <w:rPr>
          <w:del w:id="172" w:author="bjorn.ge" w:date="2010-03-29T10:02:00Z"/>
          <w:rFonts w:ascii="Times New Roman" w:hAnsi="Times New Roman" w:cs="Times New Roman"/>
          <w:sz w:val="24"/>
          <w:szCs w:val="24"/>
        </w:rPr>
      </w:pPr>
      <w:del w:id="173" w:author="bjorn.ge" w:date="2010-03-29T10:02:00Z">
        <w:r w:rsidDel="00E643E8">
          <w:rPr>
            <w:rFonts w:ascii="Times New Roman" w:hAnsi="Times New Roman" w:cs="Times New Roman"/>
            <w:sz w:val="24"/>
            <w:szCs w:val="24"/>
          </w:rPr>
          <w:delText>Aðeins er h</w:delText>
        </w:r>
        <w:r w:rsidR="00E34D52" w:rsidDel="00E643E8">
          <w:rPr>
            <w:rFonts w:ascii="Times New Roman" w:hAnsi="Times New Roman" w:cs="Times New Roman"/>
            <w:sz w:val="24"/>
            <w:szCs w:val="24"/>
          </w:rPr>
          <w:delText xml:space="preserve">eimilt er að víkja frá </w:delText>
        </w:r>
      </w:del>
      <w:moveFromRangeStart w:id="174" w:author="bjorn.ge" w:date="2010-03-29T09:39:00Z" w:name="move257618926"/>
      <w:moveFrom w:id="175" w:author="bjorn.ge" w:date="2010-03-29T09:39:00Z">
        <w:del w:id="176" w:author="bjorn.ge" w:date="2010-03-29T10:02:00Z">
          <w:r w:rsidR="00E34D52" w:rsidDel="00E643E8">
            <w:rPr>
              <w:rFonts w:ascii="Times New Roman" w:hAnsi="Times New Roman" w:cs="Times New Roman"/>
              <w:sz w:val="24"/>
              <w:szCs w:val="24"/>
            </w:rPr>
            <w:delText xml:space="preserve">almennum afgreiðslufresti samkvæmt 2. – 4. mgr. </w:delText>
          </w:r>
          <w:r w:rsidDel="00E643E8">
            <w:rPr>
              <w:rFonts w:ascii="Times New Roman" w:hAnsi="Times New Roman" w:cs="Times New Roman"/>
              <w:sz w:val="24"/>
              <w:szCs w:val="24"/>
            </w:rPr>
            <w:delText xml:space="preserve">í þeim undantekningartilvikum </w:delText>
          </w:r>
          <w:r w:rsidR="00E34D52" w:rsidDel="00E643E8">
            <w:rPr>
              <w:rFonts w:ascii="Times New Roman" w:hAnsi="Times New Roman" w:cs="Times New Roman"/>
              <w:sz w:val="24"/>
              <w:szCs w:val="24"/>
            </w:rPr>
            <w:delText>þegar um langan veg þarf að fara til að breyta tengingum. Númeraflutningur skal þó aldrei taka lengri tíma en 10 virka daga frá því að beiðni um flutning er lögð fram.</w:delText>
          </w:r>
        </w:del>
      </w:moveFrom>
      <w:moveFromRangeEnd w:id="174"/>
    </w:p>
    <w:p w:rsidR="00BC5E3D" w:rsidDel="00881E31" w:rsidRDefault="00D14739" w:rsidP="00523492">
      <w:pPr>
        <w:autoSpaceDE w:val="0"/>
        <w:autoSpaceDN w:val="0"/>
        <w:adjustRightInd w:val="0"/>
        <w:jc w:val="both"/>
        <w:rPr>
          <w:del w:id="177" w:author="bjorn.ge" w:date="2010-03-30T10:31:00Z"/>
          <w:rFonts w:ascii="Times New Roman" w:hAnsi="Times New Roman" w:cs="Times New Roman"/>
          <w:sz w:val="24"/>
          <w:szCs w:val="24"/>
        </w:rPr>
      </w:pPr>
      <w:moveFromRangeStart w:id="178" w:author="bjorn.ge" w:date="2010-03-29T09:35:00Z" w:name="move257618684"/>
      <w:moveFrom w:id="179" w:author="bjorn.ge" w:date="2010-03-29T09:35:00Z">
        <w:r w:rsidRPr="004F03D7" w:rsidDel="00D364D0">
          <w:rPr>
            <w:rFonts w:ascii="Times New Roman" w:hAnsi="Times New Roman" w:cs="Times New Roman"/>
            <w:sz w:val="24"/>
            <w:szCs w:val="24"/>
          </w:rPr>
          <w:t>Miða skal við að númeraflutningur í farsímanetum skuli eiga sér stað eins fljótt og auðið er, en eigi síðar en 3 virkum dögum frá því að fráfarandi fjarskiptafyrirtæki hefur borist beiðni um númeraflutning og skriflegur eða rafrænn þjónustusamningur rétthafa númers við móttakandi fjarskiptafyrirtæki liggur fyrir</w:t>
        </w:r>
        <w:r w:rsidDel="00D364D0">
          <w:rPr>
            <w:rFonts w:ascii="Times New Roman" w:hAnsi="Times New Roman" w:cs="Times New Roman"/>
            <w:sz w:val="24"/>
            <w:szCs w:val="24"/>
          </w:rPr>
          <w:t>.</w:t>
        </w:r>
      </w:moveFrom>
    </w:p>
    <w:p w:rsidR="00881E31" w:rsidRDefault="00881E31" w:rsidP="00523492">
      <w:pPr>
        <w:autoSpaceDE w:val="0"/>
        <w:autoSpaceDN w:val="0"/>
        <w:adjustRightInd w:val="0"/>
        <w:jc w:val="both"/>
        <w:rPr>
          <w:ins w:id="180" w:author="bjorn.ge" w:date="2010-03-30T10:31:00Z"/>
          <w:rFonts w:ascii="Times New Roman" w:hAnsi="Times New Roman" w:cs="Times New Roman"/>
          <w:sz w:val="24"/>
          <w:szCs w:val="24"/>
        </w:rPr>
      </w:pPr>
    </w:p>
    <w:moveFromRangeEnd w:id="178"/>
    <w:p w:rsidR="00881E31" w:rsidRDefault="00881E31" w:rsidP="00523492">
      <w:pPr>
        <w:autoSpaceDE w:val="0"/>
        <w:autoSpaceDN w:val="0"/>
        <w:adjustRightInd w:val="0"/>
        <w:jc w:val="both"/>
        <w:rPr>
          <w:rFonts w:ascii="Times New Roman" w:hAnsi="Times New Roman" w:cs="Times New Roman"/>
          <w:sz w:val="24"/>
          <w:szCs w:val="24"/>
        </w:rPr>
      </w:pPr>
    </w:p>
    <w:p w:rsidR="00881E31" w:rsidRDefault="00E25D94" w:rsidP="0052349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del w:id="181" w:author="bjorn.ge" w:date="2010-03-26T13:51:00Z">
        <w:r w:rsidDel="00B94D8F">
          <w:rPr>
            <w:rFonts w:ascii="Times New Roman" w:hAnsi="Times New Roman" w:cs="Times New Roman"/>
            <w:sz w:val="24"/>
            <w:szCs w:val="24"/>
          </w:rPr>
          <w:delText>2</w:delText>
        </w:r>
      </w:del>
      <w:ins w:id="182" w:author="bjorn.ge" w:date="2010-03-26T13:51:00Z">
        <w:r w:rsidR="00B94D8F">
          <w:rPr>
            <w:rFonts w:ascii="Times New Roman" w:hAnsi="Times New Roman" w:cs="Times New Roman"/>
            <w:sz w:val="24"/>
            <w:szCs w:val="24"/>
          </w:rPr>
          <w:t>3</w:t>
        </w:r>
      </w:ins>
      <w:r w:rsidRPr="004F03D7">
        <w:rPr>
          <w:rFonts w:ascii="Times New Roman" w:hAnsi="Times New Roman" w:cs="Times New Roman"/>
          <w:sz w:val="24"/>
          <w:szCs w:val="24"/>
        </w:rPr>
        <w:t>. gr.</w:t>
      </w:r>
    </w:p>
    <w:p w:rsidR="00000000" w:rsidRPr="00D8795B" w:rsidRDefault="00511238" w:rsidP="00D8795B">
      <w:pPr>
        <w:autoSpaceDE w:val="0"/>
        <w:autoSpaceDN w:val="0"/>
        <w:adjustRightInd w:val="0"/>
        <w:jc w:val="center"/>
      </w:pPr>
      <w:r w:rsidRPr="00511238">
        <w:rPr>
          <w:rFonts w:ascii="Times New Roman" w:eastAsia="Times New Roman" w:hAnsi="Times New Roman" w:cs="Times New Roman"/>
          <w:i/>
          <w:sz w:val="24"/>
          <w:szCs w:val="24"/>
          <w:lang w:eastAsia="is-IS"/>
        </w:rPr>
        <w:t>Upplýsingaskylda</w:t>
      </w:r>
    </w:p>
    <w:p w:rsidR="0045186B" w:rsidRDefault="001C225A" w:rsidP="00523492">
      <w:pPr>
        <w:autoSpaceDE w:val="0"/>
        <w:autoSpaceDN w:val="0"/>
        <w:adjustRightInd w:val="0"/>
        <w:jc w:val="both"/>
        <w:rPr>
          <w:ins w:id="183" w:author="bjorn.ge" w:date="2010-03-29T10:10:00Z"/>
          <w:rFonts w:ascii="Times New Roman" w:hAnsi="Times New Roman" w:cs="Times New Roman"/>
          <w:sz w:val="24"/>
          <w:szCs w:val="24"/>
        </w:rPr>
      </w:pPr>
      <w:r>
        <w:rPr>
          <w:rFonts w:ascii="Times New Roman" w:hAnsi="Times New Roman" w:cs="Times New Roman"/>
          <w:sz w:val="24"/>
          <w:szCs w:val="24"/>
        </w:rPr>
        <w:lastRenderedPageBreak/>
        <w:t>V</w:t>
      </w:r>
      <w:r w:rsidRPr="00E25D94">
        <w:rPr>
          <w:rFonts w:ascii="Times New Roman" w:hAnsi="Times New Roman" w:cs="Times New Roman"/>
          <w:sz w:val="24"/>
          <w:szCs w:val="24"/>
        </w:rPr>
        <w:t xml:space="preserve">egna eftirlits </w:t>
      </w:r>
      <w:r>
        <w:rPr>
          <w:rFonts w:ascii="Times New Roman" w:hAnsi="Times New Roman" w:cs="Times New Roman"/>
          <w:sz w:val="24"/>
          <w:szCs w:val="24"/>
        </w:rPr>
        <w:t>Póst- og fjarskiptastofnunar</w:t>
      </w:r>
      <w:r w:rsidRPr="00E25D94">
        <w:rPr>
          <w:rFonts w:ascii="Times New Roman" w:hAnsi="Times New Roman" w:cs="Times New Roman"/>
          <w:sz w:val="24"/>
          <w:szCs w:val="24"/>
        </w:rPr>
        <w:t xml:space="preserve"> </w:t>
      </w:r>
      <w:r>
        <w:rPr>
          <w:rFonts w:ascii="Times New Roman" w:hAnsi="Times New Roman" w:cs="Times New Roman"/>
          <w:sz w:val="24"/>
          <w:szCs w:val="24"/>
        </w:rPr>
        <w:t xml:space="preserve">og </w:t>
      </w:r>
      <w:r w:rsidRPr="00E25D94">
        <w:rPr>
          <w:rFonts w:ascii="Times New Roman" w:hAnsi="Times New Roman" w:cs="Times New Roman"/>
          <w:sz w:val="24"/>
          <w:szCs w:val="24"/>
        </w:rPr>
        <w:t xml:space="preserve">í þeim tilgangi </w:t>
      </w:r>
      <w:r w:rsidR="005D7252">
        <w:rPr>
          <w:rFonts w:ascii="Times New Roman" w:hAnsi="Times New Roman" w:cs="Times New Roman"/>
          <w:sz w:val="24"/>
          <w:szCs w:val="24"/>
        </w:rPr>
        <w:t xml:space="preserve">að </w:t>
      </w:r>
      <w:ins w:id="184" w:author="bjorn.ge" w:date="2010-03-29T10:08:00Z">
        <w:r w:rsidR="006769EE">
          <w:rPr>
            <w:rFonts w:ascii="Times New Roman" w:hAnsi="Times New Roman" w:cs="Times New Roman"/>
            <w:sz w:val="24"/>
            <w:szCs w:val="24"/>
          </w:rPr>
          <w:t xml:space="preserve">leysa úr ágreiningsmálum um númera- og þjónustuflutning, </w:t>
        </w:r>
      </w:ins>
      <w:r w:rsidR="005D7252">
        <w:rPr>
          <w:rFonts w:ascii="Times New Roman" w:hAnsi="Times New Roman" w:cs="Times New Roman"/>
          <w:sz w:val="24"/>
          <w:szCs w:val="24"/>
        </w:rPr>
        <w:t xml:space="preserve">mæla gæði fjarskiptaþjónustu, </w:t>
      </w:r>
      <w:r w:rsidRPr="00E25D94">
        <w:rPr>
          <w:rFonts w:ascii="Times New Roman" w:hAnsi="Times New Roman" w:cs="Times New Roman"/>
          <w:sz w:val="24"/>
          <w:szCs w:val="24"/>
        </w:rPr>
        <w:t>bæta upplýsingagjöf og auka gegnsæi á fjarskiptamarkaði</w:t>
      </w:r>
      <w:r>
        <w:rPr>
          <w:rFonts w:ascii="Times New Roman" w:hAnsi="Times New Roman" w:cs="Times New Roman"/>
          <w:sz w:val="24"/>
          <w:szCs w:val="24"/>
        </w:rPr>
        <w:t xml:space="preserve"> skulu f</w:t>
      </w:r>
      <w:r w:rsidR="00E25D94" w:rsidRPr="00E25D94">
        <w:rPr>
          <w:rFonts w:ascii="Times New Roman" w:hAnsi="Times New Roman" w:cs="Times New Roman"/>
          <w:sz w:val="24"/>
          <w:szCs w:val="24"/>
        </w:rPr>
        <w:t xml:space="preserve">jarskiptafyrirtæki veita </w:t>
      </w:r>
      <w:r>
        <w:rPr>
          <w:rFonts w:ascii="Times New Roman" w:hAnsi="Times New Roman" w:cs="Times New Roman"/>
          <w:sz w:val="24"/>
          <w:szCs w:val="24"/>
        </w:rPr>
        <w:t>stofnuninni</w:t>
      </w:r>
      <w:r w:rsidR="00E25D94" w:rsidRPr="00E25D94">
        <w:rPr>
          <w:rFonts w:ascii="Times New Roman" w:hAnsi="Times New Roman" w:cs="Times New Roman"/>
          <w:sz w:val="24"/>
          <w:szCs w:val="24"/>
        </w:rPr>
        <w:t xml:space="preserve"> </w:t>
      </w:r>
      <w:ins w:id="185" w:author="bjorn.ge" w:date="2010-03-29T10:13:00Z">
        <w:r w:rsidR="006769EE">
          <w:rPr>
            <w:rFonts w:ascii="Times New Roman" w:hAnsi="Times New Roman" w:cs="Times New Roman"/>
            <w:sz w:val="24"/>
            <w:szCs w:val="24"/>
          </w:rPr>
          <w:t xml:space="preserve">allar </w:t>
        </w:r>
      </w:ins>
      <w:r w:rsidR="00E25D94" w:rsidRPr="00E25D94">
        <w:rPr>
          <w:rFonts w:ascii="Times New Roman" w:hAnsi="Times New Roman" w:cs="Times New Roman"/>
          <w:sz w:val="24"/>
          <w:szCs w:val="24"/>
        </w:rPr>
        <w:t xml:space="preserve">nauðsynlegar </w:t>
      </w:r>
      <w:del w:id="186" w:author="bjorn.ge" w:date="2010-03-29T10:09:00Z">
        <w:r w:rsidR="00E25D94" w:rsidRPr="00E25D94" w:rsidDel="006769EE">
          <w:rPr>
            <w:rFonts w:ascii="Times New Roman" w:hAnsi="Times New Roman" w:cs="Times New Roman"/>
            <w:sz w:val="24"/>
            <w:szCs w:val="24"/>
          </w:rPr>
          <w:delText>tölfræði</w:delText>
        </w:r>
      </w:del>
      <w:r w:rsidR="00E25D94" w:rsidRPr="00E25D94">
        <w:rPr>
          <w:rFonts w:ascii="Times New Roman" w:hAnsi="Times New Roman" w:cs="Times New Roman"/>
          <w:sz w:val="24"/>
          <w:szCs w:val="24"/>
        </w:rPr>
        <w:t xml:space="preserve">upplýsingar </w:t>
      </w:r>
      <w:r>
        <w:rPr>
          <w:rFonts w:ascii="Times New Roman" w:hAnsi="Times New Roman" w:cs="Times New Roman"/>
          <w:sz w:val="24"/>
          <w:szCs w:val="24"/>
        </w:rPr>
        <w:t>um númera- og þjónustuflutning.</w:t>
      </w:r>
    </w:p>
    <w:p w:rsidR="0045186B" w:rsidRDefault="0045186B" w:rsidP="00523492">
      <w:pPr>
        <w:autoSpaceDE w:val="0"/>
        <w:autoSpaceDN w:val="0"/>
        <w:adjustRightInd w:val="0"/>
        <w:jc w:val="both"/>
        <w:rPr>
          <w:ins w:id="187" w:author="bjorn.ge" w:date="2010-03-29T10:10:00Z"/>
          <w:rFonts w:ascii="Times New Roman" w:hAnsi="Times New Roman" w:cs="Times New Roman"/>
          <w:sz w:val="24"/>
          <w:szCs w:val="24"/>
        </w:rPr>
      </w:pPr>
    </w:p>
    <w:p w:rsidR="0045186B" w:rsidRDefault="006769EE" w:rsidP="00523492">
      <w:pPr>
        <w:autoSpaceDE w:val="0"/>
        <w:autoSpaceDN w:val="0"/>
        <w:adjustRightInd w:val="0"/>
        <w:jc w:val="both"/>
        <w:rPr>
          <w:ins w:id="188" w:author="bjorn.ge" w:date="2010-03-29T10:13:00Z"/>
          <w:rFonts w:ascii="Times New Roman" w:hAnsi="Times New Roman" w:cs="Times New Roman"/>
          <w:sz w:val="24"/>
          <w:szCs w:val="24"/>
        </w:rPr>
      </w:pPr>
      <w:ins w:id="189" w:author="bjorn.ge" w:date="2010-03-29T10:10:00Z">
        <w:r>
          <w:rPr>
            <w:rFonts w:ascii="Times New Roman" w:hAnsi="Times New Roman" w:cs="Times New Roman"/>
            <w:sz w:val="24"/>
            <w:szCs w:val="24"/>
          </w:rPr>
          <w:t>Upplýsingaskylda samkvæmt 1. mgr. tekur einnig til Hins íslenska númerafélags</w:t>
        </w:r>
      </w:ins>
      <w:ins w:id="190" w:author="bjorn.ge" w:date="2010-03-29T10:11:00Z">
        <w:r>
          <w:rPr>
            <w:rFonts w:ascii="Times New Roman" w:hAnsi="Times New Roman" w:cs="Times New Roman"/>
            <w:sz w:val="24"/>
            <w:szCs w:val="24"/>
          </w:rPr>
          <w:t xml:space="preserve"> </w:t>
        </w:r>
        <w:r w:rsidRPr="00F540AF">
          <w:rPr>
            <w:rFonts w:ascii="Times New Roman" w:hAnsi="Times New Roman" w:cs="Times New Roman"/>
            <w:sz w:val="24"/>
            <w:szCs w:val="24"/>
          </w:rPr>
          <w:t>(HÍN)</w:t>
        </w:r>
      </w:ins>
      <w:ins w:id="191" w:author="bjorn.ge" w:date="2010-03-29T10:10:00Z">
        <w:r>
          <w:rPr>
            <w:rFonts w:ascii="Times New Roman" w:hAnsi="Times New Roman" w:cs="Times New Roman"/>
            <w:sz w:val="24"/>
            <w:szCs w:val="24"/>
          </w:rPr>
          <w:t>.</w:t>
        </w:r>
      </w:ins>
      <w:ins w:id="192" w:author="bjorn.ge" w:date="2010-03-29T10:11:00Z">
        <w:r>
          <w:rPr>
            <w:rFonts w:ascii="Times New Roman" w:hAnsi="Times New Roman" w:cs="Times New Roman"/>
            <w:sz w:val="24"/>
            <w:szCs w:val="24"/>
          </w:rPr>
          <w:t xml:space="preserve"> </w:t>
        </w:r>
      </w:ins>
    </w:p>
    <w:p w:rsidR="0045186B" w:rsidRDefault="0045186B" w:rsidP="00523492">
      <w:pPr>
        <w:autoSpaceDE w:val="0"/>
        <w:autoSpaceDN w:val="0"/>
        <w:adjustRightInd w:val="0"/>
        <w:jc w:val="both"/>
        <w:rPr>
          <w:ins w:id="193" w:author="bjorn.ge" w:date="2010-03-29T10:13:00Z"/>
          <w:rFonts w:ascii="Times New Roman" w:hAnsi="Times New Roman" w:cs="Times New Roman"/>
          <w:sz w:val="24"/>
          <w:szCs w:val="24"/>
        </w:rPr>
      </w:pPr>
    </w:p>
    <w:p w:rsidR="0045186B" w:rsidRDefault="006769EE" w:rsidP="00523492">
      <w:pPr>
        <w:autoSpaceDE w:val="0"/>
        <w:autoSpaceDN w:val="0"/>
        <w:adjustRightInd w:val="0"/>
        <w:jc w:val="both"/>
        <w:rPr>
          <w:rFonts w:ascii="Times New Roman" w:hAnsi="Times New Roman" w:cs="Times New Roman"/>
          <w:sz w:val="24"/>
          <w:szCs w:val="24"/>
        </w:rPr>
      </w:pPr>
      <w:ins w:id="194" w:author="bjorn.ge" w:date="2010-03-29T10:11:00Z">
        <w:r>
          <w:rPr>
            <w:rFonts w:ascii="Times New Roman" w:hAnsi="Times New Roman" w:cs="Times New Roman"/>
            <w:sz w:val="24"/>
            <w:szCs w:val="24"/>
          </w:rPr>
          <w:t>Við öflun tölfræðiupplýsinga</w:t>
        </w:r>
      </w:ins>
      <w:ins w:id="195" w:author="bjorn.ge" w:date="2010-03-29T10:17:00Z">
        <w:r w:rsidR="00780CF6">
          <w:rPr>
            <w:rFonts w:ascii="Times New Roman" w:hAnsi="Times New Roman" w:cs="Times New Roman"/>
            <w:sz w:val="24"/>
            <w:szCs w:val="24"/>
          </w:rPr>
          <w:t xml:space="preserve">, t.d. um </w:t>
        </w:r>
      </w:ins>
      <w:ins w:id="196" w:author="bjorn.ge" w:date="2010-03-29T10:18:00Z">
        <w:r w:rsidR="00780CF6">
          <w:rPr>
            <w:rFonts w:ascii="Times New Roman" w:hAnsi="Times New Roman" w:cs="Times New Roman"/>
            <w:sz w:val="24"/>
            <w:szCs w:val="24"/>
          </w:rPr>
          <w:t xml:space="preserve">synjunarhlutfall flutningsbeiðna, </w:t>
        </w:r>
      </w:ins>
      <w:ins w:id="197" w:author="bjorn.ge" w:date="2010-03-29T10:12:00Z">
        <w:r>
          <w:rPr>
            <w:rFonts w:ascii="Times New Roman" w:hAnsi="Times New Roman" w:cs="Times New Roman"/>
            <w:sz w:val="24"/>
            <w:szCs w:val="24"/>
          </w:rPr>
          <w:t xml:space="preserve">getur </w:t>
        </w:r>
      </w:ins>
      <w:ins w:id="198" w:author="bjorn.ge" w:date="2010-03-29T10:11:00Z">
        <w:r>
          <w:rPr>
            <w:rFonts w:ascii="Times New Roman" w:hAnsi="Times New Roman" w:cs="Times New Roman"/>
            <w:sz w:val="24"/>
            <w:szCs w:val="24"/>
          </w:rPr>
          <w:t>Póst- og fjarskiptastofnun</w:t>
        </w:r>
      </w:ins>
      <w:ins w:id="199" w:author="bjorn.ge" w:date="2010-03-29T10:12:00Z">
        <w:r>
          <w:rPr>
            <w:rFonts w:ascii="Times New Roman" w:hAnsi="Times New Roman" w:cs="Times New Roman"/>
            <w:sz w:val="24"/>
            <w:szCs w:val="24"/>
          </w:rPr>
          <w:t xml:space="preserve"> mælt fyrir um að þær skuli afhentar </w:t>
        </w:r>
      </w:ins>
      <w:ins w:id="200" w:author="bjorn.ge" w:date="2010-03-29T10:14:00Z">
        <w:r>
          <w:rPr>
            <w:rFonts w:ascii="Times New Roman" w:hAnsi="Times New Roman" w:cs="Times New Roman"/>
            <w:sz w:val="24"/>
            <w:szCs w:val="24"/>
          </w:rPr>
          <w:t xml:space="preserve">í samræmi við tilteknar forsendur á </w:t>
        </w:r>
      </w:ins>
      <w:ins w:id="201" w:author="bjorn.ge" w:date="2010-03-29T10:12:00Z">
        <w:r>
          <w:rPr>
            <w:rFonts w:ascii="Times New Roman" w:hAnsi="Times New Roman" w:cs="Times New Roman"/>
            <w:sz w:val="24"/>
            <w:szCs w:val="24"/>
          </w:rPr>
          <w:t>samræmdu og stöðluðu formi</w:t>
        </w:r>
      </w:ins>
      <w:ins w:id="202" w:author="bjorn.ge" w:date="2010-03-29T10:17:00Z">
        <w:r w:rsidR="00780CF6">
          <w:rPr>
            <w:rFonts w:ascii="Times New Roman" w:hAnsi="Times New Roman" w:cs="Times New Roman"/>
            <w:sz w:val="24"/>
            <w:szCs w:val="24"/>
          </w:rPr>
          <w:t>.</w:t>
        </w:r>
      </w:ins>
    </w:p>
    <w:p w:rsidR="00BC5E3D" w:rsidRDefault="00BC5E3D" w:rsidP="00523492">
      <w:pPr>
        <w:autoSpaceDE w:val="0"/>
        <w:autoSpaceDN w:val="0"/>
        <w:adjustRightInd w:val="0"/>
        <w:jc w:val="center"/>
        <w:rPr>
          <w:rFonts w:ascii="Times New Roman" w:hAnsi="Times New Roman" w:cs="Times New Roman"/>
          <w:sz w:val="24"/>
          <w:szCs w:val="24"/>
        </w:rPr>
      </w:pPr>
    </w:p>
    <w:p w:rsidR="00881E31" w:rsidRDefault="00AA30E5" w:rsidP="0052349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del w:id="203" w:author="bjorn.ge" w:date="2010-03-26T13:51:00Z">
        <w:r w:rsidR="001C225A" w:rsidDel="00B94D8F">
          <w:rPr>
            <w:rFonts w:ascii="Times New Roman" w:hAnsi="Times New Roman" w:cs="Times New Roman"/>
            <w:sz w:val="24"/>
            <w:szCs w:val="24"/>
          </w:rPr>
          <w:delText>3</w:delText>
        </w:r>
      </w:del>
      <w:ins w:id="204" w:author="bjorn.ge" w:date="2010-03-26T13:51:00Z">
        <w:r w:rsidR="00B94D8F">
          <w:rPr>
            <w:rFonts w:ascii="Times New Roman" w:hAnsi="Times New Roman" w:cs="Times New Roman"/>
            <w:sz w:val="24"/>
            <w:szCs w:val="24"/>
          </w:rPr>
          <w:t>4</w:t>
        </w:r>
      </w:ins>
      <w:r w:rsidRPr="004F03D7">
        <w:rPr>
          <w:rFonts w:ascii="Times New Roman" w:hAnsi="Times New Roman" w:cs="Times New Roman"/>
          <w:sz w:val="24"/>
          <w:szCs w:val="24"/>
        </w:rPr>
        <w:t>. gr.</w:t>
      </w:r>
    </w:p>
    <w:p w:rsidR="00000000" w:rsidRPr="00D8795B" w:rsidRDefault="00511238" w:rsidP="00D8795B">
      <w:pPr>
        <w:autoSpaceDE w:val="0"/>
        <w:autoSpaceDN w:val="0"/>
        <w:adjustRightInd w:val="0"/>
        <w:jc w:val="center"/>
        <w:rPr>
          <w:rFonts w:ascii="Times New Roman" w:eastAsia="Times New Roman" w:hAnsi="Times New Roman" w:cs="Times New Roman"/>
          <w:sz w:val="24"/>
          <w:szCs w:val="24"/>
          <w:lang w:eastAsia="is-IS"/>
        </w:rPr>
      </w:pPr>
      <w:r w:rsidRPr="00511238">
        <w:rPr>
          <w:rFonts w:ascii="Times New Roman" w:eastAsia="Times New Roman" w:hAnsi="Times New Roman" w:cs="Times New Roman"/>
          <w:i/>
          <w:sz w:val="24"/>
          <w:szCs w:val="24"/>
          <w:lang w:eastAsia="is-IS"/>
        </w:rPr>
        <w:t xml:space="preserve">Verkferlar við </w:t>
      </w:r>
      <w:ins w:id="205" w:author="bjorn.ge" w:date="2010-03-29T10:09:00Z">
        <w:r w:rsidRPr="00511238">
          <w:rPr>
            <w:rFonts w:ascii="Times New Roman" w:eastAsia="Times New Roman" w:hAnsi="Times New Roman" w:cs="Times New Roman"/>
            <w:i/>
            <w:sz w:val="24"/>
            <w:szCs w:val="24"/>
            <w:lang w:eastAsia="is-IS"/>
          </w:rPr>
          <w:t xml:space="preserve">númera- og </w:t>
        </w:r>
      </w:ins>
      <w:r w:rsidRPr="00511238">
        <w:rPr>
          <w:rFonts w:ascii="Times New Roman" w:eastAsia="Times New Roman" w:hAnsi="Times New Roman" w:cs="Times New Roman"/>
          <w:i/>
          <w:sz w:val="24"/>
          <w:szCs w:val="24"/>
          <w:lang w:eastAsia="is-IS"/>
        </w:rPr>
        <w:t>þjónustuflutning</w:t>
      </w:r>
    </w:p>
    <w:p w:rsidR="0045186B" w:rsidRDefault="00466DD1" w:rsidP="00523492">
      <w:pPr>
        <w:autoSpaceDE w:val="0"/>
        <w:autoSpaceDN w:val="0"/>
        <w:adjustRightInd w:val="0"/>
        <w:jc w:val="both"/>
        <w:rPr>
          <w:ins w:id="206" w:author="bjorn.ge" w:date="2010-03-30T10:48:00Z"/>
          <w:rFonts w:ascii="Times New Roman" w:hAnsi="Times New Roman" w:cs="Times New Roman"/>
          <w:sz w:val="24"/>
          <w:szCs w:val="24"/>
        </w:rPr>
      </w:pPr>
      <w:r w:rsidRPr="00F540AF">
        <w:rPr>
          <w:rFonts w:ascii="Times New Roman" w:hAnsi="Times New Roman" w:cs="Times New Roman"/>
          <w:sz w:val="24"/>
          <w:szCs w:val="24"/>
        </w:rPr>
        <w:t>Fjarskiptafyrirtæki setja sér verkferla um númera- og þjónustuflutning samkvæmt reglum þessum. Skulu verkferlar þessir m.a. kveða á form flutningsbeiðna, fyrirkomulag og framkvæmd númera- og þjónustuflutnings og að leiðréttingar á mistökum, sem orðið hafa við númera- og þjónustuflutning, njóti forgangs við afgreiðslu flutningsbeiðna hjá hlutaðeigandi fjarskiptafyrirtækjum.</w:t>
      </w:r>
    </w:p>
    <w:p w:rsidR="00523492" w:rsidRDefault="00523492" w:rsidP="00523492">
      <w:pPr>
        <w:autoSpaceDE w:val="0"/>
        <w:autoSpaceDN w:val="0"/>
        <w:adjustRightInd w:val="0"/>
        <w:jc w:val="both"/>
        <w:rPr>
          <w:rFonts w:ascii="Times New Roman" w:hAnsi="Times New Roman" w:cs="Times New Roman"/>
          <w:sz w:val="24"/>
          <w:szCs w:val="24"/>
        </w:rPr>
      </w:pPr>
    </w:p>
    <w:p w:rsidR="0045186B" w:rsidDel="00E46085" w:rsidRDefault="00466DD1" w:rsidP="00E46085">
      <w:pPr>
        <w:autoSpaceDE w:val="0"/>
        <w:autoSpaceDN w:val="0"/>
        <w:adjustRightInd w:val="0"/>
        <w:jc w:val="both"/>
        <w:rPr>
          <w:del w:id="207" w:author="bjorn.ge" w:date="2010-03-30T10:38:00Z"/>
          <w:rFonts w:ascii="Times New Roman" w:hAnsi="Times New Roman" w:cs="Times New Roman"/>
          <w:sz w:val="24"/>
          <w:szCs w:val="24"/>
        </w:rPr>
      </w:pPr>
      <w:r w:rsidRPr="00F540AF">
        <w:rPr>
          <w:rFonts w:ascii="Times New Roman" w:hAnsi="Times New Roman" w:cs="Times New Roman"/>
          <w:sz w:val="24"/>
          <w:szCs w:val="24"/>
        </w:rPr>
        <w:t xml:space="preserve">Fjarskiptafyrirtækjum er heimilt að fela </w:t>
      </w:r>
      <w:ins w:id="208" w:author="bjorn.ge" w:date="2010-03-29T10:11:00Z">
        <w:r w:rsidR="006769EE">
          <w:rPr>
            <w:rFonts w:ascii="Times New Roman" w:hAnsi="Times New Roman" w:cs="Times New Roman"/>
            <w:sz w:val="24"/>
            <w:szCs w:val="24"/>
          </w:rPr>
          <w:t xml:space="preserve">HÍN </w:t>
        </w:r>
      </w:ins>
      <w:del w:id="209" w:author="bjorn.ge" w:date="2010-03-29T10:11:00Z">
        <w:r w:rsidR="00947AA7" w:rsidRPr="00F540AF" w:rsidDel="006769EE">
          <w:rPr>
            <w:rFonts w:ascii="Times New Roman" w:hAnsi="Times New Roman" w:cs="Times New Roman"/>
            <w:sz w:val="24"/>
            <w:szCs w:val="24"/>
          </w:rPr>
          <w:delText>Hi</w:delText>
        </w:r>
        <w:r w:rsidRPr="00F540AF" w:rsidDel="006769EE">
          <w:rPr>
            <w:rFonts w:ascii="Times New Roman" w:hAnsi="Times New Roman" w:cs="Times New Roman"/>
            <w:sz w:val="24"/>
            <w:szCs w:val="24"/>
          </w:rPr>
          <w:delText>nu</w:delText>
        </w:r>
        <w:r w:rsidR="00947AA7" w:rsidRPr="00F540AF" w:rsidDel="006769EE">
          <w:rPr>
            <w:rFonts w:ascii="Times New Roman" w:hAnsi="Times New Roman" w:cs="Times New Roman"/>
            <w:sz w:val="24"/>
            <w:szCs w:val="24"/>
          </w:rPr>
          <w:delText xml:space="preserve"> íslenska númerafélag (HÍN)</w:delText>
        </w:r>
        <w:r w:rsidR="00DC01D2" w:rsidRPr="00F540AF" w:rsidDel="006769EE">
          <w:rPr>
            <w:rFonts w:ascii="Times New Roman" w:hAnsi="Times New Roman" w:cs="Times New Roman"/>
            <w:sz w:val="24"/>
            <w:szCs w:val="24"/>
          </w:rPr>
          <w:delText xml:space="preserve"> </w:delText>
        </w:r>
      </w:del>
      <w:r w:rsidRPr="00F540AF">
        <w:rPr>
          <w:rFonts w:ascii="Times New Roman" w:hAnsi="Times New Roman" w:cs="Times New Roman"/>
          <w:sz w:val="24"/>
          <w:szCs w:val="24"/>
        </w:rPr>
        <w:t xml:space="preserve">að setja sameiginlega </w:t>
      </w:r>
      <w:r w:rsidR="00DC01D2" w:rsidRPr="00F540AF">
        <w:rPr>
          <w:rFonts w:ascii="Times New Roman" w:hAnsi="Times New Roman" w:cs="Times New Roman"/>
          <w:sz w:val="24"/>
          <w:szCs w:val="24"/>
        </w:rPr>
        <w:t>verkferla um númeraflutning í tal- og farsímaþjónustu. Verkferlar HÍN, og allar breytingar á þeim, eru háðir samþykki Póst- og fjarskiptastofnunar.</w:t>
      </w:r>
    </w:p>
    <w:p w:rsidR="00E46085" w:rsidRDefault="00E46085" w:rsidP="00E46085">
      <w:pPr>
        <w:autoSpaceDE w:val="0"/>
        <w:autoSpaceDN w:val="0"/>
        <w:adjustRightInd w:val="0"/>
        <w:jc w:val="both"/>
        <w:rPr>
          <w:rFonts w:ascii="Times New Roman" w:hAnsi="Times New Roman" w:cs="Times New Roman"/>
          <w:sz w:val="24"/>
          <w:szCs w:val="24"/>
        </w:rPr>
      </w:pPr>
    </w:p>
    <w:p w:rsidR="0045186B" w:rsidRDefault="0045186B" w:rsidP="00E46085">
      <w:pPr>
        <w:autoSpaceDE w:val="0"/>
        <w:autoSpaceDN w:val="0"/>
        <w:adjustRightInd w:val="0"/>
        <w:jc w:val="both"/>
        <w:rPr>
          <w:rFonts w:ascii="Times New Roman" w:hAnsi="Times New Roman" w:cs="Times New Roman"/>
          <w:sz w:val="24"/>
          <w:szCs w:val="24"/>
        </w:rPr>
      </w:pPr>
    </w:p>
    <w:p w:rsidR="00E46085" w:rsidRDefault="00E46085" w:rsidP="00E46085">
      <w:pPr>
        <w:autoSpaceDE w:val="0"/>
        <w:autoSpaceDN w:val="0"/>
        <w:adjustRightInd w:val="0"/>
        <w:jc w:val="both"/>
        <w:rPr>
          <w:rFonts w:ascii="Times New Roman" w:hAnsi="Times New Roman" w:cs="Times New Roman"/>
          <w:sz w:val="24"/>
          <w:szCs w:val="24"/>
        </w:rPr>
      </w:pPr>
    </w:p>
    <w:p w:rsidR="00E46085" w:rsidRDefault="00E46085" w:rsidP="00E46085">
      <w:pPr>
        <w:autoSpaceDE w:val="0"/>
        <w:autoSpaceDN w:val="0"/>
        <w:adjustRightInd w:val="0"/>
        <w:jc w:val="both"/>
        <w:rPr>
          <w:rFonts w:ascii="Times New Roman" w:hAnsi="Times New Roman" w:cs="Times New Roman"/>
          <w:sz w:val="24"/>
          <w:szCs w:val="24"/>
        </w:rPr>
      </w:pPr>
    </w:p>
    <w:p w:rsidR="00E46085" w:rsidRDefault="00E46085" w:rsidP="00E46085">
      <w:pPr>
        <w:autoSpaceDE w:val="0"/>
        <w:autoSpaceDN w:val="0"/>
        <w:adjustRightInd w:val="0"/>
        <w:jc w:val="both"/>
        <w:rPr>
          <w:rFonts w:ascii="Times New Roman" w:hAnsi="Times New Roman" w:cs="Times New Roman"/>
          <w:sz w:val="24"/>
          <w:szCs w:val="24"/>
        </w:rPr>
      </w:pPr>
    </w:p>
    <w:p w:rsidR="00E46085" w:rsidRDefault="00E46085" w:rsidP="00E46085">
      <w:pPr>
        <w:autoSpaceDE w:val="0"/>
        <w:autoSpaceDN w:val="0"/>
        <w:adjustRightInd w:val="0"/>
        <w:jc w:val="both"/>
        <w:rPr>
          <w:rFonts w:ascii="Times New Roman" w:hAnsi="Times New Roman" w:cs="Times New Roman"/>
          <w:sz w:val="24"/>
          <w:szCs w:val="24"/>
        </w:rPr>
      </w:pPr>
    </w:p>
    <w:p w:rsidR="00E46085" w:rsidRDefault="00E46085" w:rsidP="00E46085">
      <w:pPr>
        <w:autoSpaceDE w:val="0"/>
        <w:autoSpaceDN w:val="0"/>
        <w:adjustRightInd w:val="0"/>
        <w:jc w:val="both"/>
        <w:rPr>
          <w:rFonts w:ascii="Times New Roman" w:hAnsi="Times New Roman" w:cs="Times New Roman"/>
          <w:sz w:val="24"/>
          <w:szCs w:val="24"/>
        </w:rPr>
      </w:pPr>
    </w:p>
    <w:p w:rsidR="00000000" w:rsidRDefault="00036428" w:rsidP="00D8795B">
      <w:pPr>
        <w:pStyle w:val="NormalWeb"/>
        <w:spacing w:before="0" w:beforeAutospacing="0" w:after="0" w:afterAutospacing="0"/>
        <w:jc w:val="center"/>
        <w:rPr>
          <w:rStyle w:val="Strong"/>
          <w:rFonts w:ascii="Calibri" w:eastAsia="Calibri" w:hAnsi="Calibri" w:cs="Calibri"/>
          <w:sz w:val="22"/>
          <w:szCs w:val="22"/>
          <w:lang w:eastAsia="en-US"/>
        </w:rPr>
      </w:pPr>
      <w:r w:rsidRPr="004F03D7">
        <w:t>IV. KAFLI</w:t>
      </w:r>
      <w:r w:rsidRPr="004F03D7">
        <w:br/>
      </w:r>
      <w:r>
        <w:rPr>
          <w:rStyle w:val="Strong"/>
        </w:rPr>
        <w:t>Samskipti við rétthafa númers/tengingar og leiðrétting á mistökum</w:t>
      </w:r>
    </w:p>
    <w:p w:rsidR="00881E31" w:rsidRDefault="00881E31" w:rsidP="00E46085">
      <w:pPr>
        <w:autoSpaceDE w:val="0"/>
        <w:autoSpaceDN w:val="0"/>
        <w:adjustRightInd w:val="0"/>
        <w:jc w:val="center"/>
        <w:rPr>
          <w:ins w:id="210" w:author="bjorn.ge" w:date="2010-03-30T10:34:00Z"/>
          <w:rFonts w:ascii="Times New Roman" w:hAnsi="Times New Roman" w:cs="Times New Roman"/>
          <w:sz w:val="24"/>
          <w:szCs w:val="24"/>
        </w:rPr>
      </w:pPr>
    </w:p>
    <w:p w:rsidR="0045186B" w:rsidRDefault="00F540AF" w:rsidP="00E4608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del w:id="211" w:author="bjorn.ge" w:date="2010-03-26T13:51:00Z">
        <w:r w:rsidR="001C225A" w:rsidDel="00B94D8F">
          <w:rPr>
            <w:rFonts w:ascii="Times New Roman" w:hAnsi="Times New Roman" w:cs="Times New Roman"/>
            <w:sz w:val="24"/>
            <w:szCs w:val="24"/>
          </w:rPr>
          <w:delText>4</w:delText>
        </w:r>
      </w:del>
      <w:ins w:id="212" w:author="bjorn.ge" w:date="2010-03-26T13:51:00Z">
        <w:r w:rsidR="00B94D8F">
          <w:rPr>
            <w:rFonts w:ascii="Times New Roman" w:hAnsi="Times New Roman" w:cs="Times New Roman"/>
            <w:sz w:val="24"/>
            <w:szCs w:val="24"/>
          </w:rPr>
          <w:t>5</w:t>
        </w:r>
      </w:ins>
      <w:r w:rsidR="00D14739" w:rsidRPr="004F03D7">
        <w:rPr>
          <w:rFonts w:ascii="Times New Roman" w:hAnsi="Times New Roman" w:cs="Times New Roman"/>
          <w:sz w:val="24"/>
          <w:szCs w:val="24"/>
        </w:rPr>
        <w:t>. gr.</w:t>
      </w:r>
    </w:p>
    <w:p w:rsidR="00000000" w:rsidRPr="00D8795B" w:rsidRDefault="00511238" w:rsidP="00D8795B">
      <w:pPr>
        <w:autoSpaceDE w:val="0"/>
        <w:autoSpaceDN w:val="0"/>
        <w:adjustRightInd w:val="0"/>
        <w:jc w:val="center"/>
      </w:pPr>
      <w:r w:rsidRPr="00511238">
        <w:rPr>
          <w:rFonts w:ascii="Times New Roman" w:eastAsia="Times New Roman" w:hAnsi="Times New Roman" w:cs="Times New Roman"/>
          <w:i/>
          <w:sz w:val="24"/>
          <w:szCs w:val="24"/>
          <w:lang w:eastAsia="is-IS"/>
        </w:rPr>
        <w:t>Samskipti við rétthafa númers/tengingar sem óskar eftir flutningi</w:t>
      </w:r>
    </w:p>
    <w:p w:rsidR="0045186B" w:rsidRDefault="00D14739" w:rsidP="00523492">
      <w:pPr>
        <w:autoSpaceDE w:val="0"/>
        <w:autoSpaceDN w:val="0"/>
        <w:adjustRightInd w:val="0"/>
        <w:jc w:val="both"/>
        <w:rPr>
          <w:del w:id="213" w:author="bjorn.ge" w:date="2010-03-26T13:59:00Z"/>
          <w:rFonts w:ascii="Times New Roman" w:hAnsi="Times New Roman" w:cs="Times New Roman"/>
          <w:sz w:val="24"/>
          <w:szCs w:val="24"/>
        </w:rPr>
      </w:pPr>
      <w:r w:rsidRPr="004F03D7">
        <w:rPr>
          <w:rFonts w:ascii="Times New Roman" w:hAnsi="Times New Roman" w:cs="Times New Roman"/>
          <w:sz w:val="24"/>
          <w:szCs w:val="24"/>
        </w:rPr>
        <w:t xml:space="preserve">Fjarskiptafyrirtækin sem hlut eiga að máli skulu gera allar ráðstafanir til að númera- og þjónustuflutningur samkvæmt reglum þessum gangi greiðlega fyrir sig og án allra óþarfa tafa. </w:t>
      </w:r>
      <w:del w:id="214" w:author="bjorn.ge" w:date="2010-03-26T13:59:00Z">
        <w:r w:rsidRPr="004F03D7" w:rsidDel="001B2B2E">
          <w:rPr>
            <w:rFonts w:ascii="Times New Roman" w:hAnsi="Times New Roman" w:cs="Times New Roman"/>
            <w:sz w:val="24"/>
            <w:szCs w:val="24"/>
          </w:rPr>
          <w:delText>Í því felst m.a. að öll samskipti fráfarandi fjarskiptafyrirtækis við rétthafa númers</w:delText>
        </w:r>
        <w:r w:rsidR="00185C46" w:rsidDel="001B2B2E">
          <w:rPr>
            <w:rFonts w:ascii="Times New Roman" w:hAnsi="Times New Roman" w:cs="Times New Roman"/>
            <w:sz w:val="24"/>
            <w:szCs w:val="24"/>
          </w:rPr>
          <w:delText>,</w:delText>
        </w:r>
        <w:r w:rsidRPr="004F03D7" w:rsidDel="001B2B2E">
          <w:rPr>
            <w:rFonts w:ascii="Times New Roman" w:hAnsi="Times New Roman" w:cs="Times New Roman"/>
            <w:sz w:val="24"/>
            <w:szCs w:val="24"/>
          </w:rPr>
          <w:delText xml:space="preserve"> sem óskar flutnings til annars fjarskiptafyrirtækis</w:delText>
        </w:r>
        <w:r w:rsidR="00185C46" w:rsidDel="001B2B2E">
          <w:rPr>
            <w:rFonts w:ascii="Times New Roman" w:hAnsi="Times New Roman" w:cs="Times New Roman"/>
            <w:sz w:val="24"/>
            <w:szCs w:val="24"/>
          </w:rPr>
          <w:delText>,</w:delText>
        </w:r>
        <w:r w:rsidRPr="004F03D7" w:rsidDel="001B2B2E">
          <w:rPr>
            <w:rFonts w:ascii="Times New Roman" w:hAnsi="Times New Roman" w:cs="Times New Roman"/>
            <w:sz w:val="24"/>
            <w:szCs w:val="24"/>
          </w:rPr>
          <w:delText xml:space="preserve"> skulu ekki vera viðhöfð í þeim tilgangi að koma í veg fyrir flutning.</w:delText>
        </w:r>
      </w:del>
    </w:p>
    <w:p w:rsidR="0045186B" w:rsidRDefault="0045186B" w:rsidP="00523492">
      <w:pPr>
        <w:autoSpaceDE w:val="0"/>
        <w:autoSpaceDN w:val="0"/>
        <w:adjustRightInd w:val="0"/>
        <w:jc w:val="both"/>
        <w:rPr>
          <w:rFonts w:ascii="Times New Roman" w:hAnsi="Times New Roman" w:cs="Times New Roman"/>
          <w:sz w:val="24"/>
          <w:szCs w:val="24"/>
        </w:rPr>
      </w:pPr>
    </w:p>
    <w:p w:rsidR="00881E31" w:rsidRDefault="00881E31" w:rsidP="00523492">
      <w:pPr>
        <w:autoSpaceDE w:val="0"/>
        <w:autoSpaceDN w:val="0"/>
        <w:adjustRightInd w:val="0"/>
        <w:jc w:val="center"/>
        <w:rPr>
          <w:ins w:id="215" w:author="bjorn.ge" w:date="2010-03-30T10:35:00Z"/>
          <w:rFonts w:ascii="Times New Roman" w:hAnsi="Times New Roman" w:cs="Times New Roman"/>
          <w:iCs/>
          <w:sz w:val="24"/>
          <w:szCs w:val="24"/>
        </w:rPr>
      </w:pPr>
    </w:p>
    <w:p w:rsidR="0045186B" w:rsidRDefault="002C3B39" w:rsidP="00523492">
      <w:pPr>
        <w:autoSpaceDE w:val="0"/>
        <w:autoSpaceDN w:val="0"/>
        <w:adjustRightInd w:val="0"/>
        <w:jc w:val="center"/>
        <w:rPr>
          <w:rFonts w:ascii="Times New Roman" w:hAnsi="Times New Roman" w:cs="Times New Roman"/>
          <w:iCs/>
          <w:sz w:val="24"/>
          <w:szCs w:val="24"/>
        </w:rPr>
      </w:pPr>
      <w:r>
        <w:rPr>
          <w:rFonts w:ascii="Times New Roman" w:hAnsi="Times New Roman" w:cs="Times New Roman"/>
          <w:iCs/>
          <w:sz w:val="24"/>
          <w:szCs w:val="24"/>
        </w:rPr>
        <w:t>1</w:t>
      </w:r>
      <w:del w:id="216" w:author="bjorn.ge" w:date="2010-03-26T13:52:00Z">
        <w:r w:rsidR="001C225A" w:rsidDel="00B94D8F">
          <w:rPr>
            <w:rFonts w:ascii="Times New Roman" w:hAnsi="Times New Roman" w:cs="Times New Roman"/>
            <w:iCs/>
            <w:sz w:val="24"/>
            <w:szCs w:val="24"/>
          </w:rPr>
          <w:delText>5</w:delText>
        </w:r>
      </w:del>
      <w:ins w:id="217" w:author="bjorn.ge" w:date="2010-03-26T13:52:00Z">
        <w:r w:rsidR="00B94D8F">
          <w:rPr>
            <w:rFonts w:ascii="Times New Roman" w:hAnsi="Times New Roman" w:cs="Times New Roman"/>
            <w:iCs/>
            <w:sz w:val="24"/>
            <w:szCs w:val="24"/>
          </w:rPr>
          <w:t>6</w:t>
        </w:r>
      </w:ins>
      <w:r>
        <w:rPr>
          <w:rFonts w:ascii="Times New Roman" w:hAnsi="Times New Roman" w:cs="Times New Roman"/>
          <w:iCs/>
          <w:sz w:val="24"/>
          <w:szCs w:val="24"/>
        </w:rPr>
        <w:t>. gr.</w:t>
      </w:r>
    </w:p>
    <w:p w:rsidR="00000000" w:rsidRPr="00D8795B" w:rsidRDefault="00511238" w:rsidP="00D8795B">
      <w:pPr>
        <w:autoSpaceDE w:val="0"/>
        <w:autoSpaceDN w:val="0"/>
        <w:adjustRightInd w:val="0"/>
        <w:jc w:val="center"/>
      </w:pPr>
      <w:r w:rsidRPr="00511238">
        <w:rPr>
          <w:rFonts w:ascii="Times New Roman" w:eastAsia="Times New Roman" w:hAnsi="Times New Roman" w:cs="Times New Roman"/>
          <w:i/>
          <w:sz w:val="24"/>
          <w:szCs w:val="24"/>
          <w:lang w:eastAsia="is-IS"/>
        </w:rPr>
        <w:t>Leiðrétting á mistökum við flutning</w:t>
      </w:r>
    </w:p>
    <w:p w:rsidR="0045186B" w:rsidRDefault="002C3B39" w:rsidP="00523492">
      <w:pPr>
        <w:autoSpaceDE w:val="0"/>
        <w:autoSpaceDN w:val="0"/>
        <w:adjustRightInd w:val="0"/>
        <w:jc w:val="both"/>
        <w:rPr>
          <w:ins w:id="218" w:author="anna.si" w:date="2010-03-30T11:54:00Z"/>
          <w:rFonts w:ascii="Times New Roman" w:hAnsi="Times New Roman" w:cs="Times New Roman"/>
          <w:sz w:val="24"/>
          <w:szCs w:val="24"/>
        </w:rPr>
      </w:pPr>
      <w:r>
        <w:rPr>
          <w:rFonts w:ascii="Times New Roman" w:hAnsi="Times New Roman" w:cs="Times New Roman"/>
          <w:sz w:val="24"/>
          <w:szCs w:val="24"/>
        </w:rPr>
        <w:t xml:space="preserve">Ef koma upp mistök við númera- og þjónustuflutning, eða flutningur hefur verið framkvæmdur án samþykkis rétthafa númers/tengingar, skulu hlutaðeigandi fjarskiptafyrirtæki leiðrétta slík mistök án tafar </w:t>
      </w:r>
      <w:r w:rsidR="000410AF">
        <w:rPr>
          <w:rFonts w:ascii="Times New Roman" w:hAnsi="Times New Roman" w:cs="Times New Roman"/>
          <w:sz w:val="24"/>
          <w:szCs w:val="24"/>
        </w:rPr>
        <w:t>og í samræmi við forgangs</w:t>
      </w:r>
      <w:r>
        <w:rPr>
          <w:rFonts w:ascii="Times New Roman" w:hAnsi="Times New Roman" w:cs="Times New Roman"/>
          <w:sz w:val="24"/>
          <w:szCs w:val="24"/>
        </w:rPr>
        <w:t>afgreiðslu flutningsbeiðna samkvæmt verkferlum</w:t>
      </w:r>
      <w:r w:rsidR="00185C46">
        <w:rPr>
          <w:rFonts w:ascii="Times New Roman" w:hAnsi="Times New Roman" w:cs="Times New Roman"/>
          <w:sz w:val="24"/>
          <w:szCs w:val="24"/>
        </w:rPr>
        <w:t xml:space="preserve"> sínum og/eða HÍN.</w:t>
      </w:r>
    </w:p>
    <w:p w:rsidR="00DB1456" w:rsidRDefault="00DB1456" w:rsidP="00523492">
      <w:pPr>
        <w:autoSpaceDE w:val="0"/>
        <w:autoSpaceDN w:val="0"/>
        <w:adjustRightInd w:val="0"/>
        <w:jc w:val="both"/>
        <w:rPr>
          <w:rFonts w:ascii="Times New Roman" w:hAnsi="Times New Roman" w:cs="Times New Roman"/>
          <w:sz w:val="24"/>
          <w:szCs w:val="24"/>
        </w:rPr>
      </w:pPr>
    </w:p>
    <w:p w:rsidR="0045186B" w:rsidDel="00881E31" w:rsidRDefault="0045186B" w:rsidP="00523492">
      <w:pPr>
        <w:autoSpaceDE w:val="0"/>
        <w:autoSpaceDN w:val="0"/>
        <w:adjustRightInd w:val="0"/>
        <w:jc w:val="both"/>
        <w:rPr>
          <w:del w:id="219" w:author="bjorn.ge" w:date="2010-03-30T10:31:00Z"/>
          <w:rFonts w:ascii="Times New Roman" w:hAnsi="Times New Roman" w:cs="Times New Roman"/>
          <w:sz w:val="24"/>
          <w:szCs w:val="24"/>
        </w:rPr>
      </w:pPr>
    </w:p>
    <w:p w:rsidR="0045186B" w:rsidRDefault="0045186B" w:rsidP="00523492">
      <w:pPr>
        <w:pStyle w:val="NormalWeb"/>
        <w:spacing w:before="0" w:beforeAutospacing="0" w:after="0" w:afterAutospacing="0"/>
        <w:jc w:val="center"/>
      </w:pPr>
    </w:p>
    <w:p w:rsidR="00000000" w:rsidRDefault="00D14739" w:rsidP="00D8795B">
      <w:pPr>
        <w:pStyle w:val="NormalWeb"/>
        <w:spacing w:before="0" w:beforeAutospacing="0" w:after="0" w:afterAutospacing="0"/>
        <w:jc w:val="center"/>
        <w:rPr>
          <w:rStyle w:val="Strong"/>
        </w:rPr>
      </w:pPr>
      <w:r w:rsidRPr="004F03D7">
        <w:lastRenderedPageBreak/>
        <w:t>V. KAFLI</w:t>
      </w:r>
      <w:r w:rsidRPr="004F03D7">
        <w:br/>
      </w:r>
      <w:r>
        <w:rPr>
          <w:rStyle w:val="Strong"/>
        </w:rPr>
        <w:t xml:space="preserve">Greiðsla númeragjalds, </w:t>
      </w:r>
      <w:r w:rsidRPr="004F03D7">
        <w:rPr>
          <w:rStyle w:val="Strong"/>
        </w:rPr>
        <w:t>ráðstöfunarréttur yfir númeri</w:t>
      </w:r>
      <w:r w:rsidR="00036428">
        <w:rPr>
          <w:rStyle w:val="Strong"/>
        </w:rPr>
        <w:t xml:space="preserve">, </w:t>
      </w:r>
      <w:r>
        <w:rPr>
          <w:rStyle w:val="Strong"/>
        </w:rPr>
        <w:t>kostnaður vegna flutnings</w:t>
      </w:r>
      <w:r w:rsidR="00036428">
        <w:rPr>
          <w:rStyle w:val="Strong"/>
        </w:rPr>
        <w:t xml:space="preserve"> og leiðarval símtala.</w:t>
      </w:r>
    </w:p>
    <w:p w:rsidR="00881E31" w:rsidRDefault="00881E31" w:rsidP="00523492">
      <w:pPr>
        <w:autoSpaceDE w:val="0"/>
        <w:autoSpaceDN w:val="0"/>
        <w:adjustRightInd w:val="0"/>
        <w:jc w:val="center"/>
        <w:rPr>
          <w:ins w:id="220" w:author="bjorn.ge" w:date="2010-03-30T10:35:00Z"/>
          <w:rFonts w:ascii="Times New Roman" w:hAnsi="Times New Roman" w:cs="Times New Roman"/>
          <w:sz w:val="24"/>
          <w:szCs w:val="24"/>
        </w:rPr>
      </w:pPr>
    </w:p>
    <w:p w:rsidR="0045186B" w:rsidRDefault="000410AF" w:rsidP="0052349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del w:id="221" w:author="bjorn.ge" w:date="2010-03-26T13:52:00Z">
        <w:r w:rsidR="001C225A" w:rsidDel="00B94D8F">
          <w:rPr>
            <w:rFonts w:ascii="Times New Roman" w:hAnsi="Times New Roman" w:cs="Times New Roman"/>
            <w:sz w:val="24"/>
            <w:szCs w:val="24"/>
          </w:rPr>
          <w:delText>6</w:delText>
        </w:r>
      </w:del>
      <w:ins w:id="222" w:author="bjorn.ge" w:date="2010-03-26T13:52:00Z">
        <w:r w:rsidR="00B94D8F">
          <w:rPr>
            <w:rFonts w:ascii="Times New Roman" w:hAnsi="Times New Roman" w:cs="Times New Roman"/>
            <w:sz w:val="24"/>
            <w:szCs w:val="24"/>
          </w:rPr>
          <w:t>7</w:t>
        </w:r>
      </w:ins>
      <w:r w:rsidR="00D14739" w:rsidRPr="004F03D7">
        <w:rPr>
          <w:rFonts w:ascii="Times New Roman" w:hAnsi="Times New Roman" w:cs="Times New Roman"/>
          <w:sz w:val="24"/>
          <w:szCs w:val="24"/>
        </w:rPr>
        <w:t>. gr.</w:t>
      </w:r>
    </w:p>
    <w:p w:rsidR="00000000" w:rsidRPr="00D8795B" w:rsidRDefault="00511238" w:rsidP="00D8795B">
      <w:pPr>
        <w:autoSpaceDE w:val="0"/>
        <w:autoSpaceDN w:val="0"/>
        <w:adjustRightInd w:val="0"/>
        <w:jc w:val="center"/>
        <w:rPr>
          <w:rFonts w:ascii="Times New Roman" w:eastAsia="Times New Roman" w:hAnsi="Times New Roman" w:cs="Times New Roman"/>
          <w:sz w:val="24"/>
          <w:szCs w:val="24"/>
          <w:lang w:eastAsia="is-IS"/>
        </w:rPr>
      </w:pPr>
      <w:r w:rsidRPr="00511238">
        <w:rPr>
          <w:rFonts w:ascii="Times New Roman" w:eastAsia="Times New Roman" w:hAnsi="Times New Roman" w:cs="Times New Roman"/>
          <w:i/>
          <w:sz w:val="24"/>
          <w:szCs w:val="24"/>
          <w:lang w:eastAsia="is-IS"/>
        </w:rPr>
        <w:t>Ábyrgð á greiðslu númeragjalds</w:t>
      </w:r>
    </w:p>
    <w:p w:rsidR="0045186B" w:rsidRDefault="00D14739" w:rsidP="00523492">
      <w:pPr>
        <w:autoSpaceDE w:val="0"/>
        <w:autoSpaceDN w:val="0"/>
        <w:adjustRightInd w:val="0"/>
        <w:jc w:val="both"/>
        <w:rPr>
          <w:rFonts w:ascii="Times New Roman" w:hAnsi="Times New Roman" w:cs="Times New Roman"/>
          <w:sz w:val="24"/>
          <w:szCs w:val="24"/>
        </w:rPr>
      </w:pPr>
      <w:r w:rsidRPr="004F03D7">
        <w:rPr>
          <w:rFonts w:ascii="Times New Roman" w:hAnsi="Times New Roman" w:cs="Times New Roman"/>
          <w:sz w:val="24"/>
          <w:szCs w:val="24"/>
        </w:rPr>
        <w:t>Fjarskiptafyrirtæki sem úthlutað hefur notanda númeri úr númeraröð sem fyrirtækið fékk til ráðstöfunar skal vera ábyrgt fyrir greiðslu númeragjalds til Póst- og fjarskiptastofnunar þrátt fyrir að númerið hafi verið flutt. Fyrirtækinu skal vera heimilt að krefja móttakandi fjarskiptafyrirtæki um greiðslu vegna gjaldsins.</w:t>
      </w:r>
    </w:p>
    <w:p w:rsidR="0045186B" w:rsidRDefault="0045186B" w:rsidP="00523492">
      <w:pPr>
        <w:autoSpaceDE w:val="0"/>
        <w:autoSpaceDN w:val="0"/>
        <w:adjustRightInd w:val="0"/>
        <w:jc w:val="both"/>
        <w:rPr>
          <w:rFonts w:ascii="Times New Roman" w:hAnsi="Times New Roman" w:cs="Times New Roman"/>
          <w:sz w:val="24"/>
          <w:szCs w:val="24"/>
        </w:rPr>
      </w:pPr>
    </w:p>
    <w:p w:rsidR="0045186B" w:rsidRDefault="000410AF" w:rsidP="0052349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del w:id="223" w:author="bjorn.ge" w:date="2010-03-26T13:52:00Z">
        <w:r w:rsidR="001C225A" w:rsidDel="00B94D8F">
          <w:rPr>
            <w:rFonts w:ascii="Times New Roman" w:hAnsi="Times New Roman" w:cs="Times New Roman"/>
            <w:sz w:val="24"/>
            <w:szCs w:val="24"/>
          </w:rPr>
          <w:delText>7</w:delText>
        </w:r>
      </w:del>
      <w:ins w:id="224" w:author="bjorn.ge" w:date="2010-03-26T13:52:00Z">
        <w:r w:rsidR="00B94D8F">
          <w:rPr>
            <w:rFonts w:ascii="Times New Roman" w:hAnsi="Times New Roman" w:cs="Times New Roman"/>
            <w:sz w:val="24"/>
            <w:szCs w:val="24"/>
          </w:rPr>
          <w:t>8</w:t>
        </w:r>
      </w:ins>
      <w:r w:rsidR="00D14739" w:rsidRPr="00E8119B">
        <w:rPr>
          <w:rFonts w:ascii="Times New Roman" w:hAnsi="Times New Roman" w:cs="Times New Roman"/>
          <w:sz w:val="24"/>
          <w:szCs w:val="24"/>
        </w:rPr>
        <w:t>. gr.</w:t>
      </w:r>
    </w:p>
    <w:p w:rsidR="00000000" w:rsidRPr="00D8795B" w:rsidRDefault="00511238" w:rsidP="00D8795B">
      <w:pPr>
        <w:autoSpaceDE w:val="0"/>
        <w:autoSpaceDN w:val="0"/>
        <w:adjustRightInd w:val="0"/>
        <w:jc w:val="center"/>
        <w:rPr>
          <w:rFonts w:ascii="Times New Roman" w:eastAsia="Times New Roman" w:hAnsi="Times New Roman" w:cs="Times New Roman"/>
          <w:sz w:val="24"/>
          <w:szCs w:val="24"/>
          <w:lang w:eastAsia="is-IS"/>
        </w:rPr>
      </w:pPr>
      <w:r w:rsidRPr="00511238">
        <w:rPr>
          <w:rFonts w:ascii="Times New Roman" w:eastAsia="Times New Roman" w:hAnsi="Times New Roman" w:cs="Times New Roman"/>
          <w:i/>
          <w:sz w:val="24"/>
          <w:szCs w:val="24"/>
          <w:lang w:eastAsia="is-IS"/>
        </w:rPr>
        <w:t>Ráðstöfunarréttur yfir númeri og skil á númerum</w:t>
      </w:r>
    </w:p>
    <w:p w:rsidR="0045186B" w:rsidRDefault="000410AF" w:rsidP="00523492">
      <w:pPr>
        <w:autoSpaceDE w:val="0"/>
        <w:autoSpaceDN w:val="0"/>
        <w:adjustRightInd w:val="0"/>
        <w:jc w:val="both"/>
        <w:rPr>
          <w:ins w:id="225" w:author="bjorn.ge" w:date="2010-03-30T10:31:00Z"/>
          <w:rFonts w:ascii="Times New Roman" w:hAnsi="Times New Roman" w:cs="Times New Roman"/>
          <w:sz w:val="24"/>
          <w:szCs w:val="24"/>
        </w:rPr>
      </w:pPr>
      <w:r w:rsidRPr="00AA51F6">
        <w:rPr>
          <w:rFonts w:ascii="Times New Roman" w:hAnsi="Times New Roman" w:cs="Times New Roman"/>
          <w:sz w:val="24"/>
          <w:szCs w:val="24"/>
        </w:rPr>
        <w:t xml:space="preserve">Segi </w:t>
      </w:r>
      <w:r>
        <w:rPr>
          <w:rFonts w:ascii="Times New Roman" w:hAnsi="Times New Roman" w:cs="Times New Roman"/>
          <w:sz w:val="24"/>
          <w:szCs w:val="24"/>
        </w:rPr>
        <w:t>rétthafi,</w:t>
      </w:r>
      <w:r w:rsidRPr="00AA51F6">
        <w:rPr>
          <w:rFonts w:ascii="Times New Roman" w:hAnsi="Times New Roman" w:cs="Times New Roman"/>
          <w:sz w:val="24"/>
          <w:szCs w:val="24"/>
        </w:rPr>
        <w:t xml:space="preserve"> sem hefur flutt með sér númer til annars fjarskiptafyrirtækis</w:t>
      </w:r>
      <w:r>
        <w:rPr>
          <w:rFonts w:ascii="Times New Roman" w:hAnsi="Times New Roman" w:cs="Times New Roman"/>
          <w:sz w:val="24"/>
          <w:szCs w:val="24"/>
        </w:rPr>
        <w:t>,</w:t>
      </w:r>
      <w:r w:rsidRPr="00AA51F6">
        <w:rPr>
          <w:rFonts w:ascii="Times New Roman" w:hAnsi="Times New Roman" w:cs="Times New Roman"/>
          <w:sz w:val="24"/>
          <w:szCs w:val="24"/>
        </w:rPr>
        <w:t xml:space="preserve"> upp </w:t>
      </w:r>
      <w:r w:rsidR="00855469">
        <w:rPr>
          <w:rFonts w:ascii="Times New Roman" w:hAnsi="Times New Roman" w:cs="Times New Roman"/>
          <w:sz w:val="24"/>
          <w:szCs w:val="24"/>
        </w:rPr>
        <w:t>þjónustusamningi sínum</w:t>
      </w:r>
      <w:r>
        <w:rPr>
          <w:rFonts w:ascii="Times New Roman" w:hAnsi="Times New Roman" w:cs="Times New Roman"/>
          <w:sz w:val="24"/>
          <w:szCs w:val="24"/>
        </w:rPr>
        <w:t xml:space="preserve"> og um leið númeri sínu, </w:t>
      </w:r>
      <w:r w:rsidRPr="00AA51F6">
        <w:rPr>
          <w:rFonts w:ascii="Times New Roman" w:hAnsi="Times New Roman" w:cs="Times New Roman"/>
          <w:sz w:val="24"/>
          <w:szCs w:val="24"/>
        </w:rPr>
        <w:t>rennur ráðstöfunarréttur yfir númerinu aftur til þess fjarskiptafyrirtækis sem úthlutaði</w:t>
      </w:r>
      <w:r>
        <w:rPr>
          <w:rFonts w:ascii="Times New Roman" w:hAnsi="Times New Roman" w:cs="Times New Roman"/>
          <w:sz w:val="24"/>
          <w:szCs w:val="24"/>
        </w:rPr>
        <w:t xml:space="preserve"> </w:t>
      </w:r>
      <w:r w:rsidRPr="00AA51F6">
        <w:rPr>
          <w:rFonts w:ascii="Times New Roman" w:hAnsi="Times New Roman" w:cs="Times New Roman"/>
          <w:sz w:val="24"/>
          <w:szCs w:val="24"/>
        </w:rPr>
        <w:t>númerinu upphaflega.</w:t>
      </w:r>
      <w:r>
        <w:rPr>
          <w:rFonts w:ascii="Times New Roman" w:hAnsi="Times New Roman" w:cs="Times New Roman"/>
          <w:sz w:val="24"/>
          <w:szCs w:val="24"/>
        </w:rPr>
        <w:t xml:space="preserve"> Skal það fjarskiptafyrirtæki sem síðast veitti þjónustu í númerið skila númerinu til þess fjarskiptafyrirtæki sem fékk númerinu upphaflega úthlutað innan </w:t>
      </w:r>
      <w:r w:rsidR="00EC3F84">
        <w:rPr>
          <w:rFonts w:ascii="Times New Roman" w:hAnsi="Times New Roman" w:cs="Times New Roman"/>
          <w:sz w:val="24"/>
          <w:szCs w:val="24"/>
        </w:rPr>
        <w:t>90</w:t>
      </w:r>
      <w:r>
        <w:rPr>
          <w:rFonts w:ascii="Times New Roman" w:hAnsi="Times New Roman" w:cs="Times New Roman"/>
          <w:sz w:val="24"/>
          <w:szCs w:val="24"/>
        </w:rPr>
        <w:t xml:space="preserve"> daga frá uppsögn þjónustusamnings rétthafa. Skil á númerum </w:t>
      </w:r>
      <w:r w:rsidR="00F540AF">
        <w:rPr>
          <w:rFonts w:ascii="Times New Roman" w:hAnsi="Times New Roman" w:cs="Times New Roman"/>
          <w:sz w:val="24"/>
          <w:szCs w:val="24"/>
        </w:rPr>
        <w:t>samkvæmt</w:t>
      </w:r>
      <w:r>
        <w:rPr>
          <w:rFonts w:ascii="Times New Roman" w:hAnsi="Times New Roman" w:cs="Times New Roman"/>
          <w:sz w:val="24"/>
          <w:szCs w:val="24"/>
        </w:rPr>
        <w:t xml:space="preserve"> þessu ákvæði eru ekki númeraflutningur í skilningi reglna þessara og því undanþ</w:t>
      </w:r>
      <w:r w:rsidR="00F540AF">
        <w:rPr>
          <w:rFonts w:ascii="Times New Roman" w:hAnsi="Times New Roman" w:cs="Times New Roman"/>
          <w:sz w:val="24"/>
          <w:szCs w:val="24"/>
        </w:rPr>
        <w:t>egin greiðslu á kostnaði skv. 1</w:t>
      </w:r>
      <w:r w:rsidR="00B84836">
        <w:rPr>
          <w:rFonts w:ascii="Times New Roman" w:hAnsi="Times New Roman" w:cs="Times New Roman"/>
          <w:sz w:val="24"/>
          <w:szCs w:val="24"/>
        </w:rPr>
        <w:t>8</w:t>
      </w:r>
      <w:r>
        <w:rPr>
          <w:rFonts w:ascii="Times New Roman" w:hAnsi="Times New Roman" w:cs="Times New Roman"/>
          <w:sz w:val="24"/>
          <w:szCs w:val="24"/>
        </w:rPr>
        <w:t xml:space="preserve">. gr. </w:t>
      </w:r>
    </w:p>
    <w:p w:rsidR="00881E31" w:rsidRDefault="00881E31" w:rsidP="00523492">
      <w:pPr>
        <w:autoSpaceDE w:val="0"/>
        <w:autoSpaceDN w:val="0"/>
        <w:adjustRightInd w:val="0"/>
        <w:jc w:val="both"/>
        <w:rPr>
          <w:rFonts w:ascii="Times New Roman" w:hAnsi="Times New Roman" w:cs="Times New Roman"/>
          <w:sz w:val="24"/>
          <w:szCs w:val="24"/>
        </w:rPr>
      </w:pPr>
    </w:p>
    <w:p w:rsidR="0045186B" w:rsidRDefault="0045186B" w:rsidP="00523492">
      <w:pPr>
        <w:jc w:val="both"/>
        <w:rPr>
          <w:del w:id="226" w:author="bjorn.ge" w:date="2010-03-26T14:01:00Z"/>
          <w:rFonts w:ascii="Times New Roman" w:hAnsi="Times New Roman" w:cs="Times New Roman"/>
          <w:sz w:val="24"/>
          <w:szCs w:val="24"/>
        </w:rPr>
      </w:pPr>
    </w:p>
    <w:p w:rsidR="0045186B" w:rsidRDefault="00D14739" w:rsidP="0052349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del w:id="227" w:author="bjorn.ge" w:date="2010-03-26T13:52:00Z">
        <w:r w:rsidR="001C225A" w:rsidDel="00B94D8F">
          <w:rPr>
            <w:rFonts w:ascii="Times New Roman" w:hAnsi="Times New Roman" w:cs="Times New Roman"/>
            <w:sz w:val="24"/>
            <w:szCs w:val="24"/>
          </w:rPr>
          <w:delText>8</w:delText>
        </w:r>
      </w:del>
      <w:ins w:id="228" w:author="bjorn.ge" w:date="2010-03-26T13:52:00Z">
        <w:r w:rsidR="00B94D8F">
          <w:rPr>
            <w:rFonts w:ascii="Times New Roman" w:hAnsi="Times New Roman" w:cs="Times New Roman"/>
            <w:sz w:val="24"/>
            <w:szCs w:val="24"/>
          </w:rPr>
          <w:t>9</w:t>
        </w:r>
      </w:ins>
      <w:r w:rsidRPr="004F03D7">
        <w:rPr>
          <w:rFonts w:ascii="Times New Roman" w:hAnsi="Times New Roman" w:cs="Times New Roman"/>
          <w:sz w:val="24"/>
          <w:szCs w:val="24"/>
        </w:rPr>
        <w:t>. gr.</w:t>
      </w:r>
    </w:p>
    <w:p w:rsidR="00000000" w:rsidRPr="00D8795B" w:rsidRDefault="00511238" w:rsidP="00D8795B">
      <w:pPr>
        <w:autoSpaceDE w:val="0"/>
        <w:autoSpaceDN w:val="0"/>
        <w:adjustRightInd w:val="0"/>
        <w:jc w:val="center"/>
      </w:pPr>
      <w:r w:rsidRPr="00511238">
        <w:rPr>
          <w:rFonts w:ascii="Times New Roman" w:eastAsia="Times New Roman" w:hAnsi="Times New Roman" w:cs="Times New Roman"/>
          <w:i/>
          <w:sz w:val="24"/>
          <w:szCs w:val="24"/>
          <w:lang w:eastAsia="is-IS"/>
        </w:rPr>
        <w:t>Kostnaður af kerfisaðgerðum og umsýslugjald</w:t>
      </w:r>
    </w:p>
    <w:p w:rsidR="00881E31" w:rsidRDefault="000410AF" w:rsidP="00523492">
      <w:pPr>
        <w:autoSpaceDE w:val="0"/>
        <w:autoSpaceDN w:val="0"/>
        <w:adjustRightInd w:val="0"/>
        <w:jc w:val="both"/>
        <w:rPr>
          <w:ins w:id="229" w:author="bjorn.ge" w:date="2010-03-30T10:35:00Z"/>
          <w:rFonts w:ascii="Times New Roman" w:hAnsi="Times New Roman" w:cs="Times New Roman"/>
          <w:sz w:val="24"/>
          <w:szCs w:val="24"/>
        </w:rPr>
      </w:pPr>
      <w:r w:rsidRPr="0091641F">
        <w:rPr>
          <w:rFonts w:ascii="Times New Roman" w:hAnsi="Times New Roman" w:cs="Times New Roman"/>
          <w:sz w:val="24"/>
          <w:szCs w:val="24"/>
        </w:rPr>
        <w:t>Fjarskiptafyrirtæki skulu sjálf bera kostnað af kerfisaðgerðum til þess að gera númera</w:t>
      </w:r>
      <w:r w:rsidR="00556F48">
        <w:rPr>
          <w:rFonts w:ascii="Times New Roman" w:hAnsi="Times New Roman" w:cs="Times New Roman"/>
          <w:sz w:val="24"/>
          <w:szCs w:val="24"/>
        </w:rPr>
        <w:t>- og þjónustu</w:t>
      </w:r>
      <w:r w:rsidRPr="0091641F">
        <w:rPr>
          <w:rFonts w:ascii="Times New Roman" w:hAnsi="Times New Roman" w:cs="Times New Roman"/>
          <w:sz w:val="24"/>
          <w:szCs w:val="24"/>
        </w:rPr>
        <w:t>flutning mögulegan.</w:t>
      </w:r>
      <w:r>
        <w:rPr>
          <w:rFonts w:ascii="Times New Roman" w:hAnsi="Times New Roman" w:cs="Times New Roman"/>
          <w:sz w:val="24"/>
          <w:szCs w:val="24"/>
        </w:rPr>
        <w:t xml:space="preserve"> </w:t>
      </w:r>
      <w:r w:rsidRPr="0091641F">
        <w:rPr>
          <w:rFonts w:ascii="Times New Roman" w:hAnsi="Times New Roman" w:cs="Times New Roman"/>
          <w:sz w:val="24"/>
          <w:szCs w:val="24"/>
        </w:rPr>
        <w:t xml:space="preserve">Heimilt er fjarskiptafyrirtæki að gjaldfæra </w:t>
      </w:r>
      <w:r>
        <w:rPr>
          <w:rFonts w:ascii="Times New Roman" w:hAnsi="Times New Roman" w:cs="Times New Roman"/>
          <w:sz w:val="24"/>
          <w:szCs w:val="24"/>
        </w:rPr>
        <w:t>rétthafa</w:t>
      </w:r>
      <w:r w:rsidRPr="0091641F">
        <w:rPr>
          <w:rFonts w:ascii="Times New Roman" w:hAnsi="Times New Roman" w:cs="Times New Roman"/>
          <w:sz w:val="24"/>
          <w:szCs w:val="24"/>
        </w:rPr>
        <w:t xml:space="preserve"> sem vill flytja númer með sér til</w:t>
      </w:r>
      <w:r>
        <w:rPr>
          <w:rFonts w:ascii="Times New Roman" w:hAnsi="Times New Roman" w:cs="Times New Roman"/>
          <w:sz w:val="24"/>
          <w:szCs w:val="24"/>
        </w:rPr>
        <w:t xml:space="preserve"> </w:t>
      </w:r>
      <w:r w:rsidRPr="0091641F">
        <w:rPr>
          <w:rFonts w:ascii="Times New Roman" w:hAnsi="Times New Roman" w:cs="Times New Roman"/>
          <w:sz w:val="24"/>
          <w:szCs w:val="24"/>
        </w:rPr>
        <w:t>annars fjarskiptafyrirtækis um eingreiðslu</w:t>
      </w:r>
      <w:r w:rsidR="008E15D4">
        <w:rPr>
          <w:rFonts w:ascii="Times New Roman" w:hAnsi="Times New Roman" w:cs="Times New Roman"/>
          <w:sz w:val="24"/>
          <w:szCs w:val="24"/>
        </w:rPr>
        <w:t xml:space="preserve"> fyrir kostnaði við umskráningu.</w:t>
      </w:r>
      <w:r w:rsidRPr="0091641F">
        <w:rPr>
          <w:rFonts w:ascii="Times New Roman" w:hAnsi="Times New Roman" w:cs="Times New Roman"/>
          <w:sz w:val="24"/>
          <w:szCs w:val="24"/>
        </w:rPr>
        <w:t xml:space="preserve"> </w:t>
      </w:r>
      <w:r w:rsidRPr="00A269E7">
        <w:rPr>
          <w:rFonts w:ascii="Times New Roman" w:hAnsi="Times New Roman" w:cs="Times New Roman"/>
          <w:sz w:val="24"/>
          <w:szCs w:val="24"/>
        </w:rPr>
        <w:t>Ekki</w:t>
      </w:r>
      <w:r w:rsidRPr="0091641F">
        <w:rPr>
          <w:rFonts w:ascii="Times New Roman" w:hAnsi="Times New Roman" w:cs="Times New Roman"/>
          <w:sz w:val="24"/>
          <w:szCs w:val="24"/>
        </w:rPr>
        <w:t xml:space="preserve"> má reikna</w:t>
      </w:r>
      <w:r>
        <w:rPr>
          <w:rFonts w:ascii="Times New Roman" w:hAnsi="Times New Roman" w:cs="Times New Roman"/>
          <w:sz w:val="24"/>
          <w:szCs w:val="24"/>
        </w:rPr>
        <w:t xml:space="preserve"> </w:t>
      </w:r>
      <w:r w:rsidRPr="0091641F">
        <w:rPr>
          <w:rFonts w:ascii="Times New Roman" w:hAnsi="Times New Roman" w:cs="Times New Roman"/>
          <w:sz w:val="24"/>
          <w:szCs w:val="24"/>
        </w:rPr>
        <w:t>kostnað sem hefði hvort sem er hlotist vegna uppsagnar á númeri. Fyrirtækið sem tekur</w:t>
      </w:r>
      <w:r>
        <w:rPr>
          <w:rFonts w:ascii="Times New Roman" w:hAnsi="Times New Roman" w:cs="Times New Roman"/>
          <w:sz w:val="24"/>
          <w:szCs w:val="24"/>
        </w:rPr>
        <w:t xml:space="preserve"> rétthafa</w:t>
      </w:r>
      <w:r w:rsidRPr="0091641F">
        <w:rPr>
          <w:rFonts w:ascii="Times New Roman" w:hAnsi="Times New Roman" w:cs="Times New Roman"/>
          <w:sz w:val="24"/>
          <w:szCs w:val="24"/>
        </w:rPr>
        <w:t xml:space="preserve"> í þjónustu getur þó boðist til að greiða gjaldið og skal þess getið þegar pöntun á</w:t>
      </w:r>
      <w:r>
        <w:rPr>
          <w:rFonts w:ascii="Times New Roman" w:hAnsi="Times New Roman" w:cs="Times New Roman"/>
          <w:sz w:val="24"/>
          <w:szCs w:val="24"/>
        </w:rPr>
        <w:t xml:space="preserve"> </w:t>
      </w:r>
      <w:r w:rsidRPr="0091641F">
        <w:rPr>
          <w:rFonts w:ascii="Times New Roman" w:hAnsi="Times New Roman" w:cs="Times New Roman"/>
          <w:sz w:val="24"/>
          <w:szCs w:val="24"/>
        </w:rPr>
        <w:t xml:space="preserve">númeraflutningi er send </w:t>
      </w:r>
      <w:r>
        <w:rPr>
          <w:rFonts w:ascii="Times New Roman" w:hAnsi="Times New Roman" w:cs="Times New Roman"/>
          <w:sz w:val="24"/>
          <w:szCs w:val="24"/>
        </w:rPr>
        <w:t xml:space="preserve">fráfarandi </w:t>
      </w:r>
      <w:r w:rsidRPr="0091641F">
        <w:rPr>
          <w:rFonts w:ascii="Times New Roman" w:hAnsi="Times New Roman" w:cs="Times New Roman"/>
          <w:sz w:val="24"/>
          <w:szCs w:val="24"/>
        </w:rPr>
        <w:t>f</w:t>
      </w:r>
      <w:r>
        <w:rPr>
          <w:rFonts w:ascii="Times New Roman" w:hAnsi="Times New Roman" w:cs="Times New Roman"/>
          <w:sz w:val="24"/>
          <w:szCs w:val="24"/>
        </w:rPr>
        <w:t>jarskiptafyrirtæki</w:t>
      </w:r>
      <w:r w:rsidRPr="0091641F">
        <w:rPr>
          <w:rFonts w:ascii="Times New Roman" w:hAnsi="Times New Roman" w:cs="Times New Roman"/>
          <w:sz w:val="24"/>
          <w:szCs w:val="24"/>
        </w:rPr>
        <w:t xml:space="preserve">. Ef </w:t>
      </w:r>
      <w:r>
        <w:rPr>
          <w:rFonts w:ascii="Times New Roman" w:hAnsi="Times New Roman" w:cs="Times New Roman"/>
          <w:sz w:val="24"/>
          <w:szCs w:val="24"/>
        </w:rPr>
        <w:t>móttakandi fjarskipta</w:t>
      </w:r>
      <w:r w:rsidRPr="0091641F">
        <w:rPr>
          <w:rFonts w:ascii="Times New Roman" w:hAnsi="Times New Roman" w:cs="Times New Roman"/>
          <w:sz w:val="24"/>
          <w:szCs w:val="24"/>
        </w:rPr>
        <w:t>fyrirtækið</w:t>
      </w:r>
      <w:r>
        <w:rPr>
          <w:rFonts w:ascii="Times New Roman" w:hAnsi="Times New Roman" w:cs="Times New Roman"/>
          <w:sz w:val="24"/>
          <w:szCs w:val="24"/>
        </w:rPr>
        <w:t xml:space="preserve"> </w:t>
      </w:r>
      <w:r w:rsidRPr="0091641F">
        <w:rPr>
          <w:rFonts w:ascii="Times New Roman" w:hAnsi="Times New Roman" w:cs="Times New Roman"/>
          <w:sz w:val="24"/>
          <w:szCs w:val="24"/>
        </w:rPr>
        <w:t>vill ekki greiða fyrir hann kostnaðinn við umskráningu skal</w:t>
      </w:r>
      <w:r>
        <w:rPr>
          <w:rFonts w:ascii="Times New Roman" w:hAnsi="Times New Roman" w:cs="Times New Roman"/>
          <w:sz w:val="24"/>
          <w:szCs w:val="24"/>
        </w:rPr>
        <w:t xml:space="preserve"> </w:t>
      </w:r>
      <w:r w:rsidRPr="0091641F">
        <w:rPr>
          <w:rFonts w:ascii="Times New Roman" w:hAnsi="Times New Roman" w:cs="Times New Roman"/>
          <w:sz w:val="24"/>
          <w:szCs w:val="24"/>
        </w:rPr>
        <w:t xml:space="preserve">upplýsa </w:t>
      </w:r>
      <w:r>
        <w:rPr>
          <w:rFonts w:ascii="Times New Roman" w:hAnsi="Times New Roman" w:cs="Times New Roman"/>
          <w:sz w:val="24"/>
          <w:szCs w:val="24"/>
        </w:rPr>
        <w:t>rétthafann</w:t>
      </w:r>
      <w:r w:rsidRPr="0091641F">
        <w:rPr>
          <w:rFonts w:ascii="Times New Roman" w:hAnsi="Times New Roman" w:cs="Times New Roman"/>
          <w:sz w:val="24"/>
          <w:szCs w:val="24"/>
        </w:rPr>
        <w:t xml:space="preserve"> um það um leið og pöntun hans er staðfest.</w:t>
      </w:r>
    </w:p>
    <w:p w:rsidR="0045186B" w:rsidRDefault="000410AF" w:rsidP="00523492">
      <w:pPr>
        <w:autoSpaceDE w:val="0"/>
        <w:autoSpaceDN w:val="0"/>
        <w:adjustRightInd w:val="0"/>
        <w:jc w:val="both"/>
        <w:rPr>
          <w:rFonts w:ascii="Times New Roman" w:hAnsi="Times New Roman" w:cs="Times New Roman"/>
          <w:sz w:val="24"/>
          <w:szCs w:val="24"/>
        </w:rPr>
      </w:pPr>
      <w:r w:rsidRPr="0091641F">
        <w:rPr>
          <w:rFonts w:ascii="Times New Roman" w:hAnsi="Times New Roman" w:cs="Times New Roman"/>
          <w:sz w:val="24"/>
          <w:szCs w:val="24"/>
        </w:rPr>
        <w:t xml:space="preserve"> </w:t>
      </w:r>
    </w:p>
    <w:p w:rsidR="0045186B" w:rsidRDefault="000410AF" w:rsidP="00523492">
      <w:pPr>
        <w:autoSpaceDE w:val="0"/>
        <w:autoSpaceDN w:val="0"/>
        <w:adjustRightInd w:val="0"/>
        <w:jc w:val="both"/>
        <w:rPr>
          <w:ins w:id="230" w:author="bjorn.ge" w:date="2010-03-30T10:35:00Z"/>
          <w:rFonts w:ascii="Times New Roman" w:hAnsi="Times New Roman" w:cs="Times New Roman"/>
          <w:sz w:val="24"/>
          <w:szCs w:val="24"/>
        </w:rPr>
      </w:pPr>
      <w:r w:rsidRPr="0091641F">
        <w:rPr>
          <w:rFonts w:ascii="Times New Roman" w:hAnsi="Times New Roman" w:cs="Times New Roman"/>
          <w:sz w:val="24"/>
          <w:szCs w:val="24"/>
        </w:rPr>
        <w:t>Gjald fyrir umskráningu</w:t>
      </w:r>
      <w:r>
        <w:rPr>
          <w:rFonts w:ascii="Times New Roman" w:hAnsi="Times New Roman" w:cs="Times New Roman"/>
          <w:sz w:val="24"/>
          <w:szCs w:val="24"/>
        </w:rPr>
        <w:t xml:space="preserve"> </w:t>
      </w:r>
      <w:r w:rsidRPr="0091641F">
        <w:rPr>
          <w:rFonts w:ascii="Times New Roman" w:hAnsi="Times New Roman" w:cs="Times New Roman"/>
          <w:sz w:val="24"/>
          <w:szCs w:val="24"/>
        </w:rPr>
        <w:t>vegna númeraflutnings skal nema þeirri fjárhæð sem það kostar fjarskiptafyrirtæki að flytja</w:t>
      </w:r>
      <w:r>
        <w:rPr>
          <w:rFonts w:ascii="Times New Roman" w:hAnsi="Times New Roman" w:cs="Times New Roman"/>
          <w:sz w:val="24"/>
          <w:szCs w:val="24"/>
        </w:rPr>
        <w:t xml:space="preserve"> </w:t>
      </w:r>
      <w:r w:rsidRPr="0091641F">
        <w:rPr>
          <w:rFonts w:ascii="Times New Roman" w:hAnsi="Times New Roman" w:cs="Times New Roman"/>
          <w:sz w:val="24"/>
          <w:szCs w:val="24"/>
        </w:rPr>
        <w:t>númerið en verði ágreiningur um gjaldið skal Póst- og fjarsk</w:t>
      </w:r>
      <w:r w:rsidR="008E15D4">
        <w:rPr>
          <w:rFonts w:ascii="Times New Roman" w:hAnsi="Times New Roman" w:cs="Times New Roman"/>
          <w:sz w:val="24"/>
          <w:szCs w:val="24"/>
        </w:rPr>
        <w:t>iptastofnun skera úr ágreiningi.</w:t>
      </w:r>
    </w:p>
    <w:p w:rsidR="00881E31" w:rsidRDefault="00881E31" w:rsidP="00523492">
      <w:pPr>
        <w:autoSpaceDE w:val="0"/>
        <w:autoSpaceDN w:val="0"/>
        <w:adjustRightInd w:val="0"/>
        <w:jc w:val="both"/>
        <w:rPr>
          <w:rFonts w:ascii="Times New Roman" w:hAnsi="Times New Roman" w:cs="Times New Roman"/>
          <w:sz w:val="24"/>
          <w:szCs w:val="24"/>
        </w:rPr>
      </w:pPr>
    </w:p>
    <w:p w:rsidR="0045186B" w:rsidRDefault="000410AF" w:rsidP="00523492">
      <w:pPr>
        <w:autoSpaceDE w:val="0"/>
        <w:autoSpaceDN w:val="0"/>
        <w:adjustRightInd w:val="0"/>
        <w:jc w:val="both"/>
        <w:rPr>
          <w:ins w:id="231" w:author="bjorn.ge" w:date="2010-03-30T10:40:00Z"/>
          <w:rFonts w:ascii="Times New Roman" w:hAnsi="Times New Roman" w:cs="Times New Roman"/>
          <w:sz w:val="24"/>
          <w:szCs w:val="24"/>
        </w:rPr>
      </w:pPr>
      <w:r w:rsidRPr="0091641F">
        <w:rPr>
          <w:rFonts w:ascii="Times New Roman" w:hAnsi="Times New Roman" w:cs="Times New Roman"/>
          <w:sz w:val="24"/>
          <w:szCs w:val="24"/>
        </w:rPr>
        <w:t xml:space="preserve">Fjarskiptafyrirtæki sem starfrækir almennt </w:t>
      </w:r>
      <w:r>
        <w:rPr>
          <w:rFonts w:ascii="Times New Roman" w:hAnsi="Times New Roman" w:cs="Times New Roman"/>
          <w:sz w:val="24"/>
          <w:szCs w:val="24"/>
        </w:rPr>
        <w:t>tal</w:t>
      </w:r>
      <w:r w:rsidRPr="0091641F">
        <w:rPr>
          <w:rFonts w:ascii="Times New Roman" w:hAnsi="Times New Roman" w:cs="Times New Roman"/>
          <w:sz w:val="24"/>
          <w:szCs w:val="24"/>
        </w:rPr>
        <w:t>- og/eða farsímanet þar sem símtal á</w:t>
      </w:r>
      <w:r>
        <w:rPr>
          <w:rFonts w:ascii="Times New Roman" w:hAnsi="Times New Roman" w:cs="Times New Roman"/>
          <w:sz w:val="24"/>
          <w:szCs w:val="24"/>
        </w:rPr>
        <w:t xml:space="preserve"> </w:t>
      </w:r>
      <w:r w:rsidRPr="0091641F">
        <w:rPr>
          <w:rFonts w:ascii="Times New Roman" w:hAnsi="Times New Roman" w:cs="Times New Roman"/>
          <w:sz w:val="24"/>
          <w:szCs w:val="24"/>
        </w:rPr>
        <w:t>upphaf sitt eða þjónustuveitandi sem hefur tekið við símtali í forvali eða föstu forvali skal</w:t>
      </w:r>
      <w:r>
        <w:rPr>
          <w:rFonts w:ascii="Times New Roman" w:hAnsi="Times New Roman" w:cs="Times New Roman"/>
          <w:sz w:val="24"/>
          <w:szCs w:val="24"/>
        </w:rPr>
        <w:t xml:space="preserve"> </w:t>
      </w:r>
      <w:r w:rsidRPr="0091641F">
        <w:rPr>
          <w:rFonts w:ascii="Times New Roman" w:hAnsi="Times New Roman" w:cs="Times New Roman"/>
          <w:sz w:val="24"/>
          <w:szCs w:val="24"/>
        </w:rPr>
        <w:t>bera umframkostnað í netinu sem númer var tengt fyrir númeraflutning við það að símtal í</w:t>
      </w:r>
      <w:r>
        <w:rPr>
          <w:rFonts w:ascii="Times New Roman" w:hAnsi="Times New Roman" w:cs="Times New Roman"/>
          <w:sz w:val="24"/>
          <w:szCs w:val="24"/>
        </w:rPr>
        <w:t xml:space="preserve"> </w:t>
      </w:r>
      <w:r w:rsidRPr="0091641F">
        <w:rPr>
          <w:rFonts w:ascii="Times New Roman" w:hAnsi="Times New Roman" w:cs="Times New Roman"/>
          <w:sz w:val="24"/>
          <w:szCs w:val="24"/>
        </w:rPr>
        <w:t>númerið fer lengri leið í netinu en það hefði gert án flutnings númersins. Póst- og fjarskiptastofnun</w:t>
      </w:r>
      <w:r>
        <w:rPr>
          <w:rFonts w:ascii="Times New Roman" w:hAnsi="Times New Roman" w:cs="Times New Roman"/>
          <w:sz w:val="24"/>
          <w:szCs w:val="24"/>
        </w:rPr>
        <w:t xml:space="preserve"> </w:t>
      </w:r>
      <w:r w:rsidRPr="0091641F">
        <w:rPr>
          <w:rFonts w:ascii="Times New Roman" w:hAnsi="Times New Roman" w:cs="Times New Roman"/>
          <w:sz w:val="24"/>
          <w:szCs w:val="24"/>
        </w:rPr>
        <w:t>sker úr ágreiningi um kostnaðinn.</w:t>
      </w:r>
    </w:p>
    <w:p w:rsidR="00523492" w:rsidRDefault="00523492" w:rsidP="00523492">
      <w:pPr>
        <w:autoSpaceDE w:val="0"/>
        <w:autoSpaceDN w:val="0"/>
        <w:adjustRightInd w:val="0"/>
        <w:jc w:val="both"/>
        <w:rPr>
          <w:rFonts w:ascii="Times New Roman" w:hAnsi="Times New Roman" w:cs="Times New Roman"/>
          <w:sz w:val="24"/>
          <w:szCs w:val="24"/>
        </w:rPr>
      </w:pPr>
    </w:p>
    <w:p w:rsidR="0045186B" w:rsidDel="00523492" w:rsidRDefault="0045186B" w:rsidP="00523492">
      <w:pPr>
        <w:autoSpaceDE w:val="0"/>
        <w:autoSpaceDN w:val="0"/>
        <w:adjustRightInd w:val="0"/>
        <w:jc w:val="both"/>
        <w:rPr>
          <w:del w:id="232" w:author="bjorn.ge" w:date="2010-03-30T10:39:00Z"/>
          <w:rFonts w:ascii="Times New Roman" w:hAnsi="Times New Roman" w:cs="Times New Roman"/>
          <w:sz w:val="24"/>
          <w:szCs w:val="24"/>
        </w:rPr>
      </w:pPr>
    </w:p>
    <w:p w:rsidR="0045186B" w:rsidRDefault="005F08CF" w:rsidP="00523492">
      <w:pPr>
        <w:autoSpaceDE w:val="0"/>
        <w:autoSpaceDN w:val="0"/>
        <w:adjustRightInd w:val="0"/>
        <w:jc w:val="center"/>
        <w:rPr>
          <w:rFonts w:ascii="Times New Roman" w:hAnsi="Times New Roman" w:cs="Times New Roman"/>
          <w:sz w:val="24"/>
          <w:szCs w:val="24"/>
        </w:rPr>
      </w:pPr>
      <w:del w:id="233" w:author="bjorn.ge" w:date="2010-03-26T13:52:00Z">
        <w:r w:rsidDel="00B94D8F">
          <w:rPr>
            <w:rFonts w:ascii="Times New Roman" w:hAnsi="Times New Roman" w:cs="Times New Roman"/>
            <w:sz w:val="24"/>
            <w:szCs w:val="24"/>
          </w:rPr>
          <w:delText>1</w:delText>
        </w:r>
        <w:r w:rsidR="001C225A" w:rsidDel="00B94D8F">
          <w:rPr>
            <w:rFonts w:ascii="Times New Roman" w:hAnsi="Times New Roman" w:cs="Times New Roman"/>
            <w:sz w:val="24"/>
            <w:szCs w:val="24"/>
          </w:rPr>
          <w:delText>9</w:delText>
        </w:r>
      </w:del>
      <w:ins w:id="234" w:author="bjorn.ge" w:date="2010-03-26T13:52:00Z">
        <w:r w:rsidR="00B94D8F">
          <w:rPr>
            <w:rFonts w:ascii="Times New Roman" w:hAnsi="Times New Roman" w:cs="Times New Roman"/>
            <w:sz w:val="24"/>
            <w:szCs w:val="24"/>
          </w:rPr>
          <w:t>20</w:t>
        </w:r>
      </w:ins>
      <w:r w:rsidRPr="00AA51F6">
        <w:rPr>
          <w:rFonts w:ascii="Times New Roman" w:hAnsi="Times New Roman" w:cs="Times New Roman"/>
          <w:sz w:val="24"/>
          <w:szCs w:val="24"/>
        </w:rPr>
        <w:t>. gr.</w:t>
      </w:r>
    </w:p>
    <w:p w:rsidR="00000000" w:rsidRPr="00D8795B" w:rsidRDefault="00511238" w:rsidP="00D8795B">
      <w:pPr>
        <w:autoSpaceDE w:val="0"/>
        <w:autoSpaceDN w:val="0"/>
        <w:adjustRightInd w:val="0"/>
        <w:jc w:val="center"/>
      </w:pPr>
      <w:r w:rsidRPr="00511238">
        <w:rPr>
          <w:rFonts w:ascii="Times New Roman" w:eastAsia="Times New Roman" w:hAnsi="Times New Roman" w:cs="Times New Roman"/>
          <w:i/>
          <w:sz w:val="24"/>
          <w:szCs w:val="24"/>
          <w:lang w:eastAsia="is-IS"/>
        </w:rPr>
        <w:t>Óheimil mismunun gjalda</w:t>
      </w:r>
    </w:p>
    <w:p w:rsidR="0045186B" w:rsidRDefault="005F08CF" w:rsidP="00523492">
      <w:pPr>
        <w:autoSpaceDE w:val="0"/>
        <w:autoSpaceDN w:val="0"/>
        <w:adjustRightInd w:val="0"/>
        <w:jc w:val="both"/>
        <w:rPr>
          <w:rFonts w:ascii="Times New Roman" w:hAnsi="Times New Roman" w:cs="Times New Roman"/>
          <w:sz w:val="24"/>
          <w:szCs w:val="24"/>
        </w:rPr>
      </w:pPr>
      <w:r w:rsidRPr="00AA51F6">
        <w:rPr>
          <w:rFonts w:ascii="Times New Roman" w:hAnsi="Times New Roman" w:cs="Times New Roman"/>
          <w:sz w:val="24"/>
          <w:szCs w:val="24"/>
        </w:rPr>
        <w:t>Fjarskiptafyrirtækjum er óheimilt að krefjast mismunandi gjalds fyrir símtöl í ákveðið</w:t>
      </w:r>
      <w:r>
        <w:rPr>
          <w:rFonts w:ascii="Times New Roman" w:hAnsi="Times New Roman" w:cs="Times New Roman"/>
          <w:sz w:val="24"/>
          <w:szCs w:val="24"/>
        </w:rPr>
        <w:t xml:space="preserve"> </w:t>
      </w:r>
      <w:r w:rsidRPr="00AA51F6">
        <w:rPr>
          <w:rFonts w:ascii="Times New Roman" w:hAnsi="Times New Roman" w:cs="Times New Roman"/>
          <w:sz w:val="24"/>
          <w:szCs w:val="24"/>
        </w:rPr>
        <w:t>talsímanet eftir því hvort þeim er beint í númer sem hefur verið flutt eða ekki.</w:t>
      </w:r>
    </w:p>
    <w:p w:rsidR="0045186B" w:rsidRDefault="0045186B" w:rsidP="00523492">
      <w:pPr>
        <w:autoSpaceDE w:val="0"/>
        <w:autoSpaceDN w:val="0"/>
        <w:adjustRightInd w:val="0"/>
        <w:jc w:val="both"/>
        <w:rPr>
          <w:rFonts w:ascii="Times New Roman" w:hAnsi="Times New Roman" w:cs="Times New Roman"/>
          <w:sz w:val="24"/>
          <w:szCs w:val="24"/>
        </w:rPr>
      </w:pPr>
    </w:p>
    <w:p w:rsidR="0045186B" w:rsidRDefault="001C225A" w:rsidP="0052349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del w:id="235" w:author="bjorn.ge" w:date="2010-03-26T13:52:00Z">
        <w:r w:rsidDel="00B94D8F">
          <w:rPr>
            <w:rFonts w:ascii="Times New Roman" w:hAnsi="Times New Roman" w:cs="Times New Roman"/>
            <w:sz w:val="24"/>
            <w:szCs w:val="24"/>
          </w:rPr>
          <w:delText>0</w:delText>
        </w:r>
      </w:del>
      <w:ins w:id="236" w:author="bjorn.ge" w:date="2010-03-26T13:52:00Z">
        <w:r w:rsidR="00B94D8F">
          <w:rPr>
            <w:rFonts w:ascii="Times New Roman" w:hAnsi="Times New Roman" w:cs="Times New Roman"/>
            <w:sz w:val="24"/>
            <w:szCs w:val="24"/>
          </w:rPr>
          <w:t>1</w:t>
        </w:r>
      </w:ins>
      <w:r w:rsidR="00036428" w:rsidRPr="004F03D7">
        <w:rPr>
          <w:rFonts w:ascii="Times New Roman" w:hAnsi="Times New Roman" w:cs="Times New Roman"/>
          <w:sz w:val="24"/>
          <w:szCs w:val="24"/>
        </w:rPr>
        <w:t>. gr.</w:t>
      </w:r>
    </w:p>
    <w:p w:rsidR="00000000" w:rsidRPr="00D8795B" w:rsidRDefault="00511238" w:rsidP="00D8795B">
      <w:pPr>
        <w:autoSpaceDE w:val="0"/>
        <w:autoSpaceDN w:val="0"/>
        <w:adjustRightInd w:val="0"/>
        <w:jc w:val="center"/>
      </w:pPr>
      <w:r w:rsidRPr="00511238">
        <w:rPr>
          <w:rFonts w:ascii="Times New Roman" w:eastAsia="Times New Roman" w:hAnsi="Times New Roman" w:cs="Times New Roman"/>
          <w:i/>
          <w:sz w:val="24"/>
          <w:szCs w:val="24"/>
          <w:lang w:eastAsia="is-IS"/>
        </w:rPr>
        <w:lastRenderedPageBreak/>
        <w:t>Leiðarval símtals</w:t>
      </w:r>
    </w:p>
    <w:p w:rsidR="0045186B" w:rsidRDefault="00036428" w:rsidP="00523492">
      <w:pPr>
        <w:autoSpaceDE w:val="0"/>
        <w:autoSpaceDN w:val="0"/>
        <w:adjustRightInd w:val="0"/>
        <w:jc w:val="both"/>
        <w:rPr>
          <w:ins w:id="237" w:author="bjorn.ge" w:date="2010-03-30T10:44:00Z"/>
          <w:rFonts w:ascii="Times New Roman" w:hAnsi="Times New Roman" w:cs="Times New Roman"/>
          <w:sz w:val="24"/>
          <w:szCs w:val="24"/>
        </w:rPr>
      </w:pPr>
      <w:r w:rsidRPr="004F03D7">
        <w:rPr>
          <w:rFonts w:ascii="Times New Roman" w:hAnsi="Times New Roman" w:cs="Times New Roman"/>
          <w:sz w:val="24"/>
          <w:szCs w:val="24"/>
        </w:rPr>
        <w:t>Fjarskiptafyrirtæki sem starfrækja almenn tal- og/eða farsímanet þar sem símtal til rétthafa sem hefur flutt númer sitt hefst og fjarskiptafyrirtæki sem starfrækja net sem símtalið fer um skulu bera ábyrgð á því að valin sé rétt og hagkvæm leið fyrir símtalið. Þegar um er að ræða símtöl frá útlöndum er rétt leiðarval innanlands á ábyrgð þess fjarskiptafyrirtækis sem tekur við símtalinu þegar það kemur inn í landið. Ef rétthafi hefur með forvali eða föstu forvali beint símtali sínu til þjónustuveitanda skal hinn síðarnefndi tryggja rétt og hagkvæmt leiðarval.</w:t>
      </w:r>
    </w:p>
    <w:p w:rsidR="00523492" w:rsidRDefault="00523492" w:rsidP="00523492">
      <w:pPr>
        <w:autoSpaceDE w:val="0"/>
        <w:autoSpaceDN w:val="0"/>
        <w:adjustRightInd w:val="0"/>
        <w:jc w:val="both"/>
        <w:rPr>
          <w:rFonts w:ascii="Times New Roman" w:hAnsi="Times New Roman" w:cs="Times New Roman"/>
          <w:sz w:val="24"/>
          <w:szCs w:val="24"/>
        </w:rPr>
      </w:pPr>
    </w:p>
    <w:p w:rsidR="0045186B" w:rsidRDefault="00036428" w:rsidP="00523492">
      <w:pPr>
        <w:autoSpaceDE w:val="0"/>
        <w:autoSpaceDN w:val="0"/>
        <w:adjustRightInd w:val="0"/>
        <w:jc w:val="both"/>
        <w:rPr>
          <w:ins w:id="238" w:author="bjorn.ge" w:date="2010-03-30T10:44:00Z"/>
          <w:rFonts w:ascii="Times New Roman" w:hAnsi="Times New Roman" w:cs="Times New Roman"/>
          <w:sz w:val="24"/>
          <w:szCs w:val="24"/>
        </w:rPr>
      </w:pPr>
      <w:r w:rsidRPr="004F03D7">
        <w:rPr>
          <w:rFonts w:ascii="Times New Roman" w:hAnsi="Times New Roman" w:cs="Times New Roman"/>
          <w:sz w:val="24"/>
          <w:szCs w:val="24"/>
        </w:rPr>
        <w:t>Fjarskiptafyrirtæki sem rekur netið þar sem símtal á upphaf sitt eða þjónustuveitandi sem tekið hefur við símtali með forvali eða föstu forvali, sbr. 1. mgr., getur falið öðru fjarskiptafyrirtæki að annast leiðarval fyrir sig.</w:t>
      </w:r>
    </w:p>
    <w:p w:rsidR="00523492" w:rsidRDefault="00523492" w:rsidP="00523492">
      <w:pPr>
        <w:autoSpaceDE w:val="0"/>
        <w:autoSpaceDN w:val="0"/>
        <w:adjustRightInd w:val="0"/>
        <w:jc w:val="both"/>
        <w:rPr>
          <w:rFonts w:ascii="Times New Roman" w:hAnsi="Times New Roman" w:cs="Times New Roman"/>
          <w:sz w:val="24"/>
          <w:szCs w:val="24"/>
        </w:rPr>
      </w:pPr>
    </w:p>
    <w:p w:rsidR="0045186B" w:rsidRDefault="00036428" w:rsidP="00523492">
      <w:pPr>
        <w:autoSpaceDE w:val="0"/>
        <w:autoSpaceDN w:val="0"/>
        <w:adjustRightInd w:val="0"/>
        <w:jc w:val="both"/>
        <w:rPr>
          <w:del w:id="239" w:author="bjorn.ge" w:date="2010-03-29T11:01:00Z"/>
          <w:rFonts w:ascii="Times New Roman" w:hAnsi="Times New Roman" w:cs="Times New Roman"/>
          <w:sz w:val="24"/>
          <w:szCs w:val="24"/>
        </w:rPr>
      </w:pPr>
      <w:r w:rsidRPr="004F03D7">
        <w:rPr>
          <w:rFonts w:ascii="Times New Roman" w:hAnsi="Times New Roman" w:cs="Times New Roman"/>
          <w:sz w:val="24"/>
          <w:szCs w:val="24"/>
        </w:rPr>
        <w:t>Form upplýsinga sem sendar eru milli fjarskiptafyrirtækja til þess að beina símtali rétta leið til símanúmers sem hefur verið flutt skal ákvarðast með hliðsjón af tækniskýrslum ETSI, fjarskiptastaðlastofnun Evrópu, um númeraflutning og/eða tilmælum Alþjóða-fjarskiptasambandsins (ITU).</w:t>
      </w:r>
    </w:p>
    <w:p w:rsidR="0045186B" w:rsidRDefault="0045186B" w:rsidP="00523492">
      <w:pPr>
        <w:autoSpaceDE w:val="0"/>
        <w:autoSpaceDN w:val="0"/>
        <w:adjustRightInd w:val="0"/>
        <w:jc w:val="both"/>
        <w:rPr>
          <w:del w:id="240" w:author="bjorn.ge" w:date="2010-03-29T11:01:00Z"/>
          <w:rFonts w:ascii="Times New Roman" w:hAnsi="Times New Roman" w:cs="Times New Roman"/>
          <w:sz w:val="24"/>
          <w:szCs w:val="24"/>
        </w:rPr>
      </w:pPr>
    </w:p>
    <w:p w:rsidR="0045186B" w:rsidRDefault="0045186B" w:rsidP="00523492">
      <w:pPr>
        <w:autoSpaceDE w:val="0"/>
        <w:autoSpaceDN w:val="0"/>
        <w:adjustRightInd w:val="0"/>
        <w:jc w:val="both"/>
        <w:rPr>
          <w:ins w:id="241" w:author="bjorn.ge" w:date="2010-03-29T11:01:00Z"/>
          <w:rFonts w:ascii="Times New Roman" w:hAnsi="Times New Roman" w:cs="Times New Roman"/>
          <w:sz w:val="24"/>
          <w:szCs w:val="24"/>
        </w:rPr>
      </w:pPr>
    </w:p>
    <w:p w:rsidR="00881E31" w:rsidRDefault="00881E31" w:rsidP="00523492">
      <w:pPr>
        <w:autoSpaceDE w:val="0"/>
        <w:autoSpaceDN w:val="0"/>
        <w:adjustRightInd w:val="0"/>
        <w:jc w:val="center"/>
        <w:rPr>
          <w:ins w:id="242" w:author="bjorn.ge" w:date="2010-03-30T10:30:00Z"/>
          <w:rFonts w:ascii="Times New Roman" w:hAnsi="Times New Roman" w:cs="Times New Roman"/>
          <w:sz w:val="24"/>
          <w:szCs w:val="24"/>
        </w:rPr>
      </w:pPr>
    </w:p>
    <w:p w:rsidR="0045186B" w:rsidRDefault="00881E31" w:rsidP="0052349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del w:id="243" w:author="bjorn.ge" w:date="2010-03-30T10:30:00Z">
        <w:r w:rsidR="001C225A" w:rsidDel="00881E31">
          <w:rPr>
            <w:rFonts w:ascii="Times New Roman" w:hAnsi="Times New Roman" w:cs="Times New Roman"/>
            <w:sz w:val="24"/>
            <w:szCs w:val="24"/>
          </w:rPr>
          <w:delText>2</w:delText>
        </w:r>
      </w:del>
      <w:del w:id="244" w:author="bjorn.ge" w:date="2010-03-26T13:52:00Z">
        <w:r w:rsidR="001C225A" w:rsidDel="00B94D8F">
          <w:rPr>
            <w:rFonts w:ascii="Times New Roman" w:hAnsi="Times New Roman" w:cs="Times New Roman"/>
            <w:sz w:val="24"/>
            <w:szCs w:val="24"/>
          </w:rPr>
          <w:delText>1</w:delText>
        </w:r>
      </w:del>
      <w:ins w:id="245" w:author="bjorn.ge" w:date="2010-03-26T13:52:00Z">
        <w:r w:rsidR="00B94D8F">
          <w:rPr>
            <w:rFonts w:ascii="Times New Roman" w:hAnsi="Times New Roman" w:cs="Times New Roman"/>
            <w:sz w:val="24"/>
            <w:szCs w:val="24"/>
          </w:rPr>
          <w:t>2</w:t>
        </w:r>
      </w:ins>
      <w:r w:rsidR="008E15D4" w:rsidRPr="004F03D7">
        <w:rPr>
          <w:rFonts w:ascii="Times New Roman" w:hAnsi="Times New Roman" w:cs="Times New Roman"/>
          <w:sz w:val="24"/>
          <w:szCs w:val="24"/>
        </w:rPr>
        <w:t>. gr.</w:t>
      </w:r>
    </w:p>
    <w:p w:rsidR="00000000" w:rsidRPr="00D8795B" w:rsidRDefault="00511238" w:rsidP="00D8795B">
      <w:pPr>
        <w:autoSpaceDE w:val="0"/>
        <w:autoSpaceDN w:val="0"/>
        <w:adjustRightInd w:val="0"/>
        <w:jc w:val="center"/>
        <w:rPr>
          <w:rFonts w:ascii="Times New Roman" w:eastAsia="Times New Roman" w:hAnsi="Times New Roman" w:cs="Times New Roman"/>
          <w:sz w:val="24"/>
          <w:szCs w:val="24"/>
          <w:lang w:eastAsia="is-IS"/>
        </w:rPr>
      </w:pPr>
      <w:r w:rsidRPr="00511238">
        <w:rPr>
          <w:rFonts w:ascii="Times New Roman" w:eastAsia="Times New Roman" w:hAnsi="Times New Roman" w:cs="Times New Roman"/>
          <w:i/>
          <w:sz w:val="24"/>
          <w:szCs w:val="24"/>
          <w:lang w:eastAsia="is-IS"/>
        </w:rPr>
        <w:t>Kostnaður vegna breytinga á leiðarvali</w:t>
      </w:r>
    </w:p>
    <w:p w:rsidR="0045186B" w:rsidRDefault="008E15D4" w:rsidP="00523492">
      <w:pPr>
        <w:autoSpaceDE w:val="0"/>
        <w:autoSpaceDN w:val="0"/>
        <w:adjustRightInd w:val="0"/>
        <w:jc w:val="both"/>
        <w:rPr>
          <w:rFonts w:ascii="Times New Roman" w:hAnsi="Times New Roman" w:cs="Times New Roman"/>
          <w:sz w:val="24"/>
          <w:szCs w:val="24"/>
        </w:rPr>
      </w:pPr>
      <w:r w:rsidRPr="004F03D7">
        <w:rPr>
          <w:rFonts w:ascii="Times New Roman" w:hAnsi="Times New Roman" w:cs="Times New Roman"/>
          <w:sz w:val="24"/>
          <w:szCs w:val="24"/>
        </w:rPr>
        <w:t>Hvert fjarskiptafyrirtæki skal bera kostnað sem hlýst af breytingum á leiðarvali sem gera þarf í neti þess.</w:t>
      </w:r>
    </w:p>
    <w:p w:rsidR="00881E31" w:rsidRDefault="00881E31" w:rsidP="00523492">
      <w:pPr>
        <w:autoSpaceDE w:val="0"/>
        <w:autoSpaceDN w:val="0"/>
        <w:adjustRightInd w:val="0"/>
        <w:rPr>
          <w:ins w:id="246" w:author="anna.si" w:date="2010-03-30T11:54:00Z"/>
          <w:rFonts w:ascii="Times New Roman" w:hAnsi="Times New Roman" w:cs="Times New Roman"/>
          <w:sz w:val="24"/>
          <w:szCs w:val="24"/>
        </w:rPr>
      </w:pPr>
    </w:p>
    <w:p w:rsidR="00DB1456" w:rsidRDefault="00DB1456" w:rsidP="00523492">
      <w:pPr>
        <w:autoSpaceDE w:val="0"/>
        <w:autoSpaceDN w:val="0"/>
        <w:adjustRightInd w:val="0"/>
        <w:rPr>
          <w:rFonts w:ascii="Times New Roman" w:hAnsi="Times New Roman" w:cs="Times New Roman"/>
          <w:sz w:val="24"/>
          <w:szCs w:val="24"/>
        </w:rPr>
      </w:pPr>
    </w:p>
    <w:p w:rsidR="00000000" w:rsidRDefault="00D14739" w:rsidP="00D8795B">
      <w:pPr>
        <w:pStyle w:val="NormalWeb"/>
        <w:spacing w:before="0" w:beforeAutospacing="0" w:after="0" w:afterAutospacing="0"/>
        <w:jc w:val="center"/>
        <w:rPr>
          <w:rStyle w:val="Strong"/>
          <w:rFonts w:ascii="Calibri" w:eastAsia="Calibri" w:hAnsi="Calibri" w:cs="Calibri"/>
          <w:sz w:val="22"/>
          <w:szCs w:val="22"/>
          <w:lang w:eastAsia="en-US"/>
        </w:rPr>
      </w:pPr>
      <w:r w:rsidRPr="004F03D7">
        <w:t>V</w:t>
      </w:r>
      <w:r w:rsidR="009507D1">
        <w:t>I</w:t>
      </w:r>
      <w:r w:rsidRPr="004F03D7">
        <w:t>. KAFLI</w:t>
      </w:r>
      <w:r w:rsidRPr="004F03D7">
        <w:br/>
      </w:r>
      <w:r>
        <w:rPr>
          <w:rStyle w:val="Strong"/>
        </w:rPr>
        <w:t>Lausn deilumála og lagastoð</w:t>
      </w:r>
    </w:p>
    <w:p w:rsidR="00881E31" w:rsidRDefault="00881E31" w:rsidP="00523492">
      <w:pPr>
        <w:autoSpaceDE w:val="0"/>
        <w:autoSpaceDN w:val="0"/>
        <w:adjustRightInd w:val="0"/>
        <w:jc w:val="center"/>
        <w:rPr>
          <w:ins w:id="247" w:author="bjorn.ge" w:date="2010-03-30T10:34:00Z"/>
          <w:rFonts w:ascii="Times New Roman" w:hAnsi="Times New Roman" w:cs="Times New Roman"/>
          <w:sz w:val="24"/>
          <w:szCs w:val="24"/>
        </w:rPr>
      </w:pPr>
    </w:p>
    <w:p w:rsidR="0045186B" w:rsidRDefault="005F08CF" w:rsidP="0052349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del w:id="248" w:author="bjorn.ge" w:date="2010-03-26T13:52:00Z">
        <w:r w:rsidR="001C225A" w:rsidDel="00B94D8F">
          <w:rPr>
            <w:rFonts w:ascii="Times New Roman" w:hAnsi="Times New Roman" w:cs="Times New Roman"/>
            <w:sz w:val="24"/>
            <w:szCs w:val="24"/>
          </w:rPr>
          <w:delText>2</w:delText>
        </w:r>
      </w:del>
      <w:ins w:id="249" w:author="bjorn.ge" w:date="2010-03-26T13:52:00Z">
        <w:r w:rsidR="00B94D8F">
          <w:rPr>
            <w:rFonts w:ascii="Times New Roman" w:hAnsi="Times New Roman" w:cs="Times New Roman"/>
            <w:sz w:val="24"/>
            <w:szCs w:val="24"/>
          </w:rPr>
          <w:t>3</w:t>
        </w:r>
      </w:ins>
      <w:r w:rsidR="00D14739" w:rsidRPr="004F03D7">
        <w:rPr>
          <w:rFonts w:ascii="Times New Roman" w:hAnsi="Times New Roman" w:cs="Times New Roman"/>
          <w:sz w:val="24"/>
          <w:szCs w:val="24"/>
        </w:rPr>
        <w:t>. gr.</w:t>
      </w:r>
    </w:p>
    <w:p w:rsidR="00000000" w:rsidRPr="00D8795B" w:rsidRDefault="00511238" w:rsidP="00D8795B">
      <w:pPr>
        <w:autoSpaceDE w:val="0"/>
        <w:autoSpaceDN w:val="0"/>
        <w:adjustRightInd w:val="0"/>
        <w:jc w:val="center"/>
      </w:pPr>
      <w:r w:rsidRPr="00511238">
        <w:rPr>
          <w:rFonts w:ascii="Times New Roman" w:eastAsia="Times New Roman" w:hAnsi="Times New Roman" w:cs="Times New Roman"/>
          <w:i/>
          <w:sz w:val="24"/>
          <w:szCs w:val="24"/>
          <w:lang w:eastAsia="is-IS"/>
        </w:rPr>
        <w:t>Lausn deilumála</w:t>
      </w:r>
    </w:p>
    <w:p w:rsidR="0045186B" w:rsidRDefault="00D14739" w:rsidP="00523492">
      <w:pPr>
        <w:jc w:val="both"/>
        <w:rPr>
          <w:rFonts w:ascii="Times New Roman" w:hAnsi="Times New Roman" w:cs="Times New Roman"/>
          <w:sz w:val="24"/>
          <w:szCs w:val="24"/>
        </w:rPr>
      </w:pPr>
      <w:r w:rsidRPr="004F03D7">
        <w:rPr>
          <w:rFonts w:ascii="Times New Roman" w:hAnsi="Times New Roman" w:cs="Times New Roman"/>
          <w:sz w:val="24"/>
          <w:szCs w:val="24"/>
        </w:rPr>
        <w:t xml:space="preserve">Póst- og fjarskiptastofnun </w:t>
      </w:r>
      <w:r w:rsidR="00A534D1">
        <w:rPr>
          <w:rFonts w:ascii="Times New Roman" w:hAnsi="Times New Roman" w:cs="Times New Roman"/>
          <w:sz w:val="24"/>
          <w:szCs w:val="24"/>
        </w:rPr>
        <w:t>sker</w:t>
      </w:r>
      <w:r w:rsidRPr="004F03D7">
        <w:rPr>
          <w:rFonts w:ascii="Times New Roman" w:hAnsi="Times New Roman" w:cs="Times New Roman"/>
          <w:sz w:val="24"/>
          <w:szCs w:val="24"/>
        </w:rPr>
        <w:t xml:space="preserve"> úr ágreiningi um númera</w:t>
      </w:r>
      <w:r>
        <w:rPr>
          <w:rFonts w:ascii="Times New Roman" w:hAnsi="Times New Roman" w:cs="Times New Roman"/>
          <w:sz w:val="24"/>
          <w:szCs w:val="24"/>
        </w:rPr>
        <w:t>- og þjónustu</w:t>
      </w:r>
      <w:r w:rsidRPr="004F03D7">
        <w:rPr>
          <w:rFonts w:ascii="Times New Roman" w:hAnsi="Times New Roman" w:cs="Times New Roman"/>
          <w:sz w:val="24"/>
          <w:szCs w:val="24"/>
        </w:rPr>
        <w:t xml:space="preserve">flutning og hvort verkferlar </w:t>
      </w:r>
      <w:r w:rsidR="00EC3F84">
        <w:rPr>
          <w:rFonts w:ascii="Times New Roman" w:hAnsi="Times New Roman" w:cs="Times New Roman"/>
          <w:sz w:val="24"/>
          <w:szCs w:val="24"/>
        </w:rPr>
        <w:t xml:space="preserve">fjarskiptafyrirtækja og </w:t>
      </w:r>
      <w:r w:rsidR="00A534D1">
        <w:rPr>
          <w:rFonts w:ascii="Times New Roman" w:hAnsi="Times New Roman" w:cs="Times New Roman"/>
          <w:sz w:val="24"/>
          <w:szCs w:val="24"/>
        </w:rPr>
        <w:t xml:space="preserve">HÍN </w:t>
      </w:r>
      <w:r w:rsidRPr="004F03D7">
        <w:rPr>
          <w:rFonts w:ascii="Times New Roman" w:hAnsi="Times New Roman" w:cs="Times New Roman"/>
          <w:sz w:val="24"/>
          <w:szCs w:val="24"/>
        </w:rPr>
        <w:t>samrýmast reglum þessu.</w:t>
      </w:r>
    </w:p>
    <w:p w:rsidR="0045186B" w:rsidRDefault="0045186B" w:rsidP="00523492">
      <w:pPr>
        <w:rPr>
          <w:ins w:id="250" w:author="anna.si" w:date="2010-03-30T11:54:00Z"/>
          <w:rFonts w:ascii="Times New Roman" w:hAnsi="Times New Roman" w:cs="Times New Roman"/>
          <w:sz w:val="24"/>
          <w:szCs w:val="24"/>
        </w:rPr>
      </w:pPr>
    </w:p>
    <w:p w:rsidR="00DB1456" w:rsidRDefault="00DB1456" w:rsidP="00523492">
      <w:pPr>
        <w:rPr>
          <w:ins w:id="251" w:author="anna.si" w:date="2010-03-30T11:54:00Z"/>
          <w:rFonts w:ascii="Times New Roman" w:hAnsi="Times New Roman" w:cs="Times New Roman"/>
          <w:sz w:val="24"/>
          <w:szCs w:val="24"/>
        </w:rPr>
      </w:pPr>
    </w:p>
    <w:p w:rsidR="00DB1456" w:rsidRDefault="00DB1456" w:rsidP="00523492">
      <w:pPr>
        <w:rPr>
          <w:rFonts w:ascii="Times New Roman" w:hAnsi="Times New Roman" w:cs="Times New Roman"/>
          <w:sz w:val="24"/>
          <w:szCs w:val="24"/>
        </w:rPr>
      </w:pPr>
    </w:p>
    <w:p w:rsidR="0045186B" w:rsidRDefault="001C225A" w:rsidP="0052349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del w:id="252" w:author="bjorn.ge" w:date="2010-03-26T13:52:00Z">
        <w:r w:rsidDel="00B94D8F">
          <w:rPr>
            <w:rFonts w:ascii="Times New Roman" w:hAnsi="Times New Roman" w:cs="Times New Roman"/>
            <w:sz w:val="24"/>
            <w:szCs w:val="24"/>
          </w:rPr>
          <w:delText>3</w:delText>
        </w:r>
      </w:del>
      <w:ins w:id="253" w:author="bjorn.ge" w:date="2010-03-26T13:52:00Z">
        <w:r w:rsidR="00B94D8F">
          <w:rPr>
            <w:rFonts w:ascii="Times New Roman" w:hAnsi="Times New Roman" w:cs="Times New Roman"/>
            <w:sz w:val="24"/>
            <w:szCs w:val="24"/>
          </w:rPr>
          <w:t>4</w:t>
        </w:r>
      </w:ins>
      <w:r w:rsidR="00D14739" w:rsidRPr="004F03D7">
        <w:rPr>
          <w:rFonts w:ascii="Times New Roman" w:hAnsi="Times New Roman" w:cs="Times New Roman"/>
          <w:sz w:val="24"/>
          <w:szCs w:val="24"/>
        </w:rPr>
        <w:t>. gr.</w:t>
      </w:r>
    </w:p>
    <w:p w:rsidR="00000000" w:rsidRPr="00D8795B" w:rsidRDefault="00511238" w:rsidP="00D8795B">
      <w:pPr>
        <w:autoSpaceDE w:val="0"/>
        <w:autoSpaceDN w:val="0"/>
        <w:adjustRightInd w:val="0"/>
        <w:jc w:val="center"/>
      </w:pPr>
      <w:r w:rsidRPr="00511238">
        <w:rPr>
          <w:rFonts w:ascii="Times New Roman" w:eastAsia="Times New Roman" w:hAnsi="Times New Roman" w:cs="Times New Roman"/>
          <w:i/>
          <w:sz w:val="24"/>
          <w:szCs w:val="24"/>
          <w:lang w:eastAsia="is-IS"/>
        </w:rPr>
        <w:t>Lagastoð</w:t>
      </w:r>
    </w:p>
    <w:p w:rsidR="0045186B" w:rsidDel="00523492" w:rsidRDefault="00D14739" w:rsidP="00E46085">
      <w:pPr>
        <w:autoSpaceDE w:val="0"/>
        <w:autoSpaceDN w:val="0"/>
        <w:adjustRightInd w:val="0"/>
        <w:jc w:val="both"/>
        <w:rPr>
          <w:del w:id="254" w:author="bjorn.ge" w:date="2010-03-29T11:01:00Z"/>
          <w:rFonts w:ascii="Times New Roman" w:hAnsi="Times New Roman" w:cs="Times New Roman"/>
          <w:sz w:val="24"/>
          <w:szCs w:val="24"/>
        </w:rPr>
      </w:pPr>
      <w:r w:rsidRPr="004F03D7">
        <w:rPr>
          <w:rFonts w:ascii="Times New Roman" w:hAnsi="Times New Roman" w:cs="Times New Roman"/>
          <w:sz w:val="24"/>
          <w:szCs w:val="24"/>
        </w:rPr>
        <w:t>Reglur þessar eru settar á grundvelli 2. mgr. 37. gr. og 3. mgr. 52. gr. laga um fjarskipti nr. 81/2003 og öðlast gildi við birtingu í Stjórnartíðindum. Við gildistöku reglnanna falla úr gildi reglur um númera</w:t>
      </w:r>
      <w:ins w:id="255" w:author="bjorn.ge" w:date="2010-03-29T14:35:00Z">
        <w:r w:rsidR="00B75114">
          <w:rPr>
            <w:rFonts w:ascii="Times New Roman" w:hAnsi="Times New Roman" w:cs="Times New Roman"/>
            <w:sz w:val="24"/>
            <w:szCs w:val="24"/>
          </w:rPr>
          <w:t xml:space="preserve">- og þjónustuflutning í almennum fjarskiptanetum </w:t>
        </w:r>
      </w:ins>
      <w:del w:id="256" w:author="bjorn.ge" w:date="2010-03-29T14:35:00Z">
        <w:r w:rsidRPr="004F03D7" w:rsidDel="00B75114">
          <w:rPr>
            <w:rFonts w:ascii="Times New Roman" w:hAnsi="Times New Roman" w:cs="Times New Roman"/>
            <w:sz w:val="24"/>
            <w:szCs w:val="24"/>
          </w:rPr>
          <w:delText xml:space="preserve">flutning </w:delText>
        </w:r>
      </w:del>
      <w:r w:rsidRPr="004F03D7">
        <w:rPr>
          <w:rFonts w:ascii="Times New Roman" w:hAnsi="Times New Roman" w:cs="Times New Roman"/>
          <w:sz w:val="24"/>
          <w:szCs w:val="24"/>
        </w:rPr>
        <w:t xml:space="preserve">nr. </w:t>
      </w:r>
      <w:del w:id="257" w:author="bjorn.ge" w:date="2010-03-29T14:35:00Z">
        <w:r w:rsidRPr="004F03D7" w:rsidDel="00B75114">
          <w:rPr>
            <w:rFonts w:ascii="Times New Roman" w:hAnsi="Times New Roman" w:cs="Times New Roman"/>
            <w:sz w:val="24"/>
            <w:szCs w:val="24"/>
          </w:rPr>
          <w:delText>401</w:delText>
        </w:r>
      </w:del>
      <w:ins w:id="258" w:author="bjorn.ge" w:date="2010-03-29T14:35:00Z">
        <w:r w:rsidR="00B75114">
          <w:rPr>
            <w:rFonts w:ascii="Times New Roman" w:hAnsi="Times New Roman" w:cs="Times New Roman"/>
            <w:sz w:val="24"/>
            <w:szCs w:val="24"/>
          </w:rPr>
          <w:t>949</w:t>
        </w:r>
      </w:ins>
      <w:r w:rsidRPr="004F03D7">
        <w:rPr>
          <w:rFonts w:ascii="Times New Roman" w:hAnsi="Times New Roman" w:cs="Times New Roman"/>
          <w:sz w:val="24"/>
          <w:szCs w:val="24"/>
        </w:rPr>
        <w:t>/200</w:t>
      </w:r>
      <w:del w:id="259" w:author="bjorn.ge" w:date="2010-03-29T14:35:00Z">
        <w:r w:rsidRPr="004F03D7" w:rsidDel="00B75114">
          <w:rPr>
            <w:rFonts w:ascii="Times New Roman" w:hAnsi="Times New Roman" w:cs="Times New Roman"/>
            <w:sz w:val="24"/>
            <w:szCs w:val="24"/>
          </w:rPr>
          <w:delText>1</w:delText>
        </w:r>
      </w:del>
      <w:ins w:id="260" w:author="bjorn.ge" w:date="2010-03-29T14:35:00Z">
        <w:r w:rsidR="00B75114">
          <w:rPr>
            <w:rFonts w:ascii="Times New Roman" w:hAnsi="Times New Roman" w:cs="Times New Roman"/>
            <w:sz w:val="24"/>
            <w:szCs w:val="24"/>
          </w:rPr>
          <w:t>8</w:t>
        </w:r>
      </w:ins>
      <w:r w:rsidRPr="004F03D7">
        <w:rPr>
          <w:rFonts w:ascii="Times New Roman" w:hAnsi="Times New Roman" w:cs="Times New Roman"/>
          <w:sz w:val="24"/>
          <w:szCs w:val="24"/>
        </w:rPr>
        <w:t>.</w:t>
      </w:r>
    </w:p>
    <w:p w:rsidR="0045186B" w:rsidRDefault="0045186B" w:rsidP="00E46085">
      <w:pPr>
        <w:autoSpaceDE w:val="0"/>
        <w:autoSpaceDN w:val="0"/>
        <w:adjustRightInd w:val="0"/>
        <w:jc w:val="both"/>
        <w:rPr>
          <w:del w:id="261" w:author="bjorn.ge" w:date="2010-03-29T11:01:00Z"/>
          <w:rFonts w:ascii="Times New Roman" w:hAnsi="Times New Roman" w:cs="Times New Roman"/>
          <w:sz w:val="24"/>
          <w:szCs w:val="24"/>
        </w:rPr>
      </w:pPr>
    </w:p>
    <w:p w:rsidR="0045186B" w:rsidDel="00523492" w:rsidRDefault="0045186B" w:rsidP="00E46085">
      <w:pPr>
        <w:autoSpaceDE w:val="0"/>
        <w:autoSpaceDN w:val="0"/>
        <w:adjustRightInd w:val="0"/>
        <w:jc w:val="both"/>
        <w:rPr>
          <w:del w:id="262" w:author="bjorn.ge" w:date="2010-03-30T10:41:00Z"/>
          <w:rFonts w:ascii="Times New Roman" w:hAnsi="Times New Roman" w:cs="Times New Roman"/>
          <w:sz w:val="24"/>
          <w:szCs w:val="24"/>
        </w:rPr>
      </w:pPr>
    </w:p>
    <w:p w:rsidR="0045186B" w:rsidDel="00523492" w:rsidRDefault="0045186B" w:rsidP="00E46085">
      <w:pPr>
        <w:autoSpaceDE w:val="0"/>
        <w:autoSpaceDN w:val="0"/>
        <w:adjustRightInd w:val="0"/>
        <w:jc w:val="both"/>
        <w:rPr>
          <w:del w:id="263" w:author="bjorn.ge" w:date="2010-03-30T10:41:00Z"/>
          <w:rFonts w:ascii="Times New Roman" w:hAnsi="Times New Roman" w:cs="Times New Roman"/>
          <w:sz w:val="24"/>
          <w:szCs w:val="24"/>
        </w:rPr>
      </w:pPr>
    </w:p>
    <w:p w:rsidR="0045186B" w:rsidDel="00E46085" w:rsidRDefault="0045186B" w:rsidP="00E46085">
      <w:pPr>
        <w:autoSpaceDE w:val="0"/>
        <w:autoSpaceDN w:val="0"/>
        <w:adjustRightInd w:val="0"/>
        <w:jc w:val="both"/>
        <w:rPr>
          <w:del w:id="264" w:author="bjorn.ge" w:date="2010-03-30T10:51:00Z"/>
          <w:rFonts w:ascii="Times New Roman" w:hAnsi="Times New Roman" w:cs="Times New Roman"/>
          <w:sz w:val="24"/>
          <w:szCs w:val="24"/>
        </w:rPr>
      </w:pPr>
    </w:p>
    <w:p w:rsidR="00E46085" w:rsidRDefault="00E46085" w:rsidP="00E46085">
      <w:pPr>
        <w:autoSpaceDE w:val="0"/>
        <w:autoSpaceDN w:val="0"/>
        <w:adjustRightInd w:val="0"/>
        <w:jc w:val="both"/>
        <w:rPr>
          <w:ins w:id="265" w:author="bjorn.ge" w:date="2010-03-30T10:51:00Z"/>
          <w:rFonts w:ascii="TimesNewRoman,Italic" w:hAnsi="TimesNewRoman,Italic" w:cs="TimesNewRoman,Italic"/>
          <w:i/>
          <w:iCs/>
          <w:sz w:val="24"/>
          <w:szCs w:val="24"/>
        </w:rPr>
      </w:pPr>
    </w:p>
    <w:p w:rsidR="00E46085" w:rsidRDefault="00E46085" w:rsidP="00523492">
      <w:pPr>
        <w:autoSpaceDE w:val="0"/>
        <w:autoSpaceDN w:val="0"/>
        <w:adjustRightInd w:val="0"/>
        <w:jc w:val="center"/>
        <w:rPr>
          <w:rFonts w:ascii="TimesNewRoman,Italic" w:hAnsi="TimesNewRoman,Italic" w:cs="TimesNewRoman,Italic"/>
          <w:i/>
          <w:iCs/>
          <w:sz w:val="24"/>
          <w:szCs w:val="24"/>
        </w:rPr>
      </w:pPr>
    </w:p>
    <w:p w:rsidR="0045186B" w:rsidRDefault="00580CE7" w:rsidP="00523492">
      <w:pPr>
        <w:autoSpaceDE w:val="0"/>
        <w:autoSpaceDN w:val="0"/>
        <w:adjustRightInd w:val="0"/>
        <w:jc w:val="center"/>
        <w:rPr>
          <w:rFonts w:ascii="TimesNewRoman,Italic" w:hAnsi="TimesNewRoman,Italic" w:cs="TimesNewRoman,Italic"/>
          <w:i/>
          <w:iCs/>
          <w:sz w:val="24"/>
          <w:szCs w:val="24"/>
        </w:rPr>
      </w:pPr>
      <w:r>
        <w:rPr>
          <w:rFonts w:ascii="TimesNewRoman,Italic" w:hAnsi="TimesNewRoman,Italic" w:cs="TimesNewRoman,Italic"/>
          <w:i/>
          <w:iCs/>
          <w:sz w:val="24"/>
          <w:szCs w:val="24"/>
        </w:rPr>
        <w:t xml:space="preserve">Póst- og fjarskiptastofnun, </w:t>
      </w:r>
      <w:proofErr w:type="spellStart"/>
      <w:r w:rsidR="00B66ABD">
        <w:rPr>
          <w:rFonts w:ascii="TimesNewRoman,Italic" w:hAnsi="TimesNewRoman,Italic" w:cs="TimesNewRoman,Italic"/>
          <w:i/>
          <w:iCs/>
          <w:sz w:val="24"/>
          <w:szCs w:val="24"/>
        </w:rPr>
        <w:t>xx</w:t>
      </w:r>
      <w:proofErr w:type="spellEnd"/>
      <w:r w:rsidR="00F540AF">
        <w:rPr>
          <w:rFonts w:ascii="TimesNewRoman,Italic" w:hAnsi="TimesNewRoman,Italic" w:cs="TimesNewRoman,Italic"/>
          <w:i/>
          <w:iCs/>
          <w:sz w:val="24"/>
          <w:szCs w:val="24"/>
        </w:rPr>
        <w:t xml:space="preserve">. </w:t>
      </w:r>
      <w:proofErr w:type="spellStart"/>
      <w:r w:rsidR="00B66ABD">
        <w:rPr>
          <w:rFonts w:ascii="TimesNewRoman,Italic" w:hAnsi="TimesNewRoman,Italic" w:cs="TimesNewRoman,Italic"/>
          <w:i/>
          <w:iCs/>
          <w:sz w:val="24"/>
          <w:szCs w:val="24"/>
        </w:rPr>
        <w:t>xxxx</w:t>
      </w:r>
      <w:proofErr w:type="spellEnd"/>
      <w:r w:rsidR="00B66ABD">
        <w:rPr>
          <w:rFonts w:ascii="TimesNewRoman,Italic" w:hAnsi="TimesNewRoman,Italic" w:cs="TimesNewRoman,Italic"/>
          <w:i/>
          <w:iCs/>
          <w:sz w:val="24"/>
          <w:szCs w:val="24"/>
        </w:rPr>
        <w:t xml:space="preserve"> </w:t>
      </w:r>
      <w:r w:rsidR="00D14739" w:rsidRPr="004F03D7">
        <w:rPr>
          <w:rFonts w:ascii="TimesNewRoman,Italic" w:hAnsi="TimesNewRoman,Italic" w:cs="TimesNewRoman,Italic"/>
          <w:i/>
          <w:iCs/>
          <w:sz w:val="24"/>
          <w:szCs w:val="24"/>
        </w:rPr>
        <w:t>20</w:t>
      </w:r>
      <w:r w:rsidR="00B66ABD">
        <w:rPr>
          <w:rFonts w:ascii="TimesNewRoman,Italic" w:hAnsi="TimesNewRoman,Italic" w:cs="TimesNewRoman,Italic"/>
          <w:i/>
          <w:iCs/>
          <w:sz w:val="24"/>
          <w:szCs w:val="24"/>
        </w:rPr>
        <w:t>10</w:t>
      </w:r>
      <w:r w:rsidR="00D14739" w:rsidRPr="004F03D7">
        <w:rPr>
          <w:rFonts w:ascii="TimesNewRoman,Italic" w:hAnsi="TimesNewRoman,Italic" w:cs="TimesNewRoman,Italic"/>
          <w:i/>
          <w:iCs/>
          <w:sz w:val="24"/>
          <w:szCs w:val="24"/>
        </w:rPr>
        <w:t>.</w:t>
      </w:r>
    </w:p>
    <w:p w:rsidR="0045186B" w:rsidRDefault="0045186B" w:rsidP="00523492">
      <w:pPr>
        <w:jc w:val="center"/>
        <w:rPr>
          <w:rFonts w:ascii="TimesNewRoman,Bold" w:hAnsi="TimesNewRoman,Bold" w:cs="TimesNewRoman,Bold"/>
          <w:b/>
          <w:bCs/>
          <w:sz w:val="24"/>
          <w:szCs w:val="24"/>
        </w:rPr>
      </w:pPr>
    </w:p>
    <w:p w:rsidR="0045186B" w:rsidRDefault="0045186B" w:rsidP="00523492">
      <w:pPr>
        <w:jc w:val="center"/>
        <w:rPr>
          <w:rFonts w:ascii="TimesNewRoman,Bold" w:hAnsi="TimesNewRoman,Bold" w:cs="TimesNewRoman,Bold"/>
          <w:b/>
          <w:bCs/>
          <w:sz w:val="24"/>
          <w:szCs w:val="24"/>
        </w:rPr>
      </w:pPr>
    </w:p>
    <w:p w:rsidR="00000000" w:rsidRDefault="00D8795B" w:rsidP="00D8795B">
      <w:pPr>
        <w:spacing w:beforeLines="40" w:afterLines="40"/>
        <w:jc w:val="right"/>
        <w:rPr>
          <w:rFonts w:ascii="Times New Roman" w:hAnsi="Times New Roman" w:cs="Times New Roman"/>
          <w:sz w:val="24"/>
          <w:szCs w:val="24"/>
        </w:rPr>
      </w:pPr>
    </w:p>
    <w:sectPr w:rsidR="00000000" w:rsidSect="00E46085">
      <w:headerReference w:type="default" r:id="rId8"/>
      <w:footerReference w:type="default" r:id="rId9"/>
      <w:pgSz w:w="11906" w:h="16838"/>
      <w:pgMar w:top="1276" w:right="1417" w:bottom="1135"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130D" w:rsidRDefault="0016130D" w:rsidP="002A66B1">
      <w:r>
        <w:separator/>
      </w:r>
    </w:p>
  </w:endnote>
  <w:endnote w:type="continuationSeparator" w:id="0">
    <w:p w:rsidR="0016130D" w:rsidRDefault="0016130D" w:rsidP="002A66B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TimesNewRoman,Italic">
    <w:panose1 w:val="00000000000000000000"/>
    <w:charset w:val="00"/>
    <w:family w:val="roman"/>
    <w:notTrueType/>
    <w:pitch w:val="default"/>
    <w:sig w:usb0="00000003" w:usb1="00000000" w:usb2="00000000" w:usb3="00000000" w:csb0="00000001" w:csb1="00000000"/>
  </w:font>
  <w:font w:name="TimesNewRoman,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492" w:rsidRDefault="00511238">
    <w:pPr>
      <w:pStyle w:val="Footer"/>
      <w:jc w:val="right"/>
    </w:pPr>
    <w:fldSimple w:instr=" PAGE   \* MERGEFORMAT ">
      <w:r w:rsidR="00D8795B">
        <w:rPr>
          <w:noProof/>
        </w:rPr>
        <w:t>4</w:t>
      </w:r>
    </w:fldSimple>
  </w:p>
  <w:p w:rsidR="00523492" w:rsidRDefault="0052349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130D" w:rsidRDefault="0016130D" w:rsidP="002A66B1">
      <w:r>
        <w:separator/>
      </w:r>
    </w:p>
  </w:footnote>
  <w:footnote w:type="continuationSeparator" w:id="0">
    <w:p w:rsidR="0016130D" w:rsidRDefault="0016130D" w:rsidP="002A66B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492" w:rsidRDefault="00523492" w:rsidP="0079186E">
    <w:pPr>
      <w:pStyle w:val="Header"/>
      <w:jc w:val="right"/>
    </w:pPr>
    <w:r>
      <w:rPr>
        <w:noProof/>
        <w:lang w:eastAsia="is-IS"/>
      </w:rPr>
      <w:drawing>
        <wp:inline distT="0" distB="0" distL="0" distR="0">
          <wp:extent cx="999344" cy="371475"/>
          <wp:effectExtent l="19050" t="0" r="0" b="0"/>
          <wp:docPr id="2" name="Picture 0" descr="Post-og_fjar_ISL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t-og_fjar_ISL_rgb.jpg"/>
                  <pic:cNvPicPr/>
                </pic:nvPicPr>
                <pic:blipFill>
                  <a:blip r:embed="rId1"/>
                  <a:stretch>
                    <a:fillRect/>
                  </a:stretch>
                </pic:blipFill>
                <pic:spPr>
                  <a:xfrm>
                    <a:off x="0" y="0"/>
                    <a:ext cx="999309" cy="371462"/>
                  </a:xfrm>
                  <a:prstGeom prst="rect">
                    <a:avLst/>
                  </a:prstGeom>
                </pic:spPr>
              </pic:pic>
            </a:graphicData>
          </a:graphic>
        </wp:inline>
      </w:drawing>
    </w:r>
  </w:p>
  <w:p w:rsidR="00523492" w:rsidRDefault="0052349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543312"/>
    <w:multiLevelType w:val="hybridMultilevel"/>
    <w:tmpl w:val="0390142C"/>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
    <w:nsid w:val="10787E0A"/>
    <w:multiLevelType w:val="multilevel"/>
    <w:tmpl w:val="08DAEA7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tentative="1">
      <w:start w:val="1"/>
      <w:numFmt w:val="bullet"/>
      <w:lvlText w:val=""/>
      <w:lvlJc w:val="left"/>
      <w:pPr>
        <w:tabs>
          <w:tab w:val="num" w:pos="2160"/>
        </w:tabs>
        <w:ind w:left="2160" w:hanging="360"/>
      </w:pPr>
      <w:rPr>
        <w:rFonts w:ascii="Wingdings" w:hAnsi="Wingdings" w:cs="Wingdings" w:hint="default"/>
        <w:sz w:val="20"/>
        <w:szCs w:val="20"/>
      </w:rPr>
    </w:lvl>
    <w:lvl w:ilvl="3" w:tentative="1">
      <w:start w:val="1"/>
      <w:numFmt w:val="bullet"/>
      <w:lvlText w:val=""/>
      <w:lvlJc w:val="left"/>
      <w:pPr>
        <w:tabs>
          <w:tab w:val="num" w:pos="2880"/>
        </w:tabs>
        <w:ind w:left="2880" w:hanging="360"/>
      </w:pPr>
      <w:rPr>
        <w:rFonts w:ascii="Wingdings" w:hAnsi="Wingdings" w:cs="Wingdings" w:hint="default"/>
        <w:sz w:val="20"/>
        <w:szCs w:val="20"/>
      </w:rPr>
    </w:lvl>
    <w:lvl w:ilvl="4" w:tentative="1">
      <w:start w:val="1"/>
      <w:numFmt w:val="bullet"/>
      <w:lvlText w:val=""/>
      <w:lvlJc w:val="left"/>
      <w:pPr>
        <w:tabs>
          <w:tab w:val="num" w:pos="3600"/>
        </w:tabs>
        <w:ind w:left="3600" w:hanging="360"/>
      </w:pPr>
      <w:rPr>
        <w:rFonts w:ascii="Wingdings" w:hAnsi="Wingdings" w:cs="Wingdings" w:hint="default"/>
        <w:sz w:val="20"/>
        <w:szCs w:val="20"/>
      </w:rPr>
    </w:lvl>
    <w:lvl w:ilvl="5" w:tentative="1">
      <w:start w:val="1"/>
      <w:numFmt w:val="bullet"/>
      <w:lvlText w:val=""/>
      <w:lvlJc w:val="left"/>
      <w:pPr>
        <w:tabs>
          <w:tab w:val="num" w:pos="4320"/>
        </w:tabs>
        <w:ind w:left="4320" w:hanging="360"/>
      </w:pPr>
      <w:rPr>
        <w:rFonts w:ascii="Wingdings" w:hAnsi="Wingdings" w:cs="Wingdings" w:hint="default"/>
        <w:sz w:val="20"/>
        <w:szCs w:val="20"/>
      </w:rPr>
    </w:lvl>
    <w:lvl w:ilvl="6" w:tentative="1">
      <w:start w:val="1"/>
      <w:numFmt w:val="bullet"/>
      <w:lvlText w:val=""/>
      <w:lvlJc w:val="left"/>
      <w:pPr>
        <w:tabs>
          <w:tab w:val="num" w:pos="5040"/>
        </w:tabs>
        <w:ind w:left="5040" w:hanging="360"/>
      </w:pPr>
      <w:rPr>
        <w:rFonts w:ascii="Wingdings" w:hAnsi="Wingdings" w:cs="Wingdings" w:hint="default"/>
        <w:sz w:val="20"/>
        <w:szCs w:val="20"/>
      </w:rPr>
    </w:lvl>
    <w:lvl w:ilvl="7" w:tentative="1">
      <w:start w:val="1"/>
      <w:numFmt w:val="bullet"/>
      <w:lvlText w:val=""/>
      <w:lvlJc w:val="left"/>
      <w:pPr>
        <w:tabs>
          <w:tab w:val="num" w:pos="5760"/>
        </w:tabs>
        <w:ind w:left="5760" w:hanging="360"/>
      </w:pPr>
      <w:rPr>
        <w:rFonts w:ascii="Wingdings" w:hAnsi="Wingdings" w:cs="Wingdings" w:hint="default"/>
        <w:sz w:val="20"/>
        <w:szCs w:val="20"/>
      </w:rPr>
    </w:lvl>
    <w:lvl w:ilvl="8" w:tentative="1">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
    <w:nsid w:val="1D877728"/>
    <w:multiLevelType w:val="hybridMultilevel"/>
    <w:tmpl w:val="0BD0965C"/>
    <w:lvl w:ilvl="0" w:tplc="040F0017">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
    <w:nsid w:val="1E7E74C1"/>
    <w:multiLevelType w:val="hybridMultilevel"/>
    <w:tmpl w:val="E5AA5458"/>
    <w:lvl w:ilvl="0" w:tplc="040F0001">
      <w:start w:val="1"/>
      <w:numFmt w:val="bullet"/>
      <w:lvlText w:val=""/>
      <w:lvlJc w:val="left"/>
      <w:pPr>
        <w:ind w:left="720" w:hanging="360"/>
      </w:pPr>
      <w:rPr>
        <w:rFonts w:ascii="Symbol" w:hAnsi="Symbol" w:cs="Symbol" w:hint="default"/>
      </w:rPr>
    </w:lvl>
    <w:lvl w:ilvl="1" w:tplc="040F0003">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cs="Wingdings" w:hint="default"/>
      </w:rPr>
    </w:lvl>
    <w:lvl w:ilvl="3" w:tplc="040F0001" w:tentative="1">
      <w:start w:val="1"/>
      <w:numFmt w:val="bullet"/>
      <w:lvlText w:val=""/>
      <w:lvlJc w:val="left"/>
      <w:pPr>
        <w:ind w:left="2880" w:hanging="360"/>
      </w:pPr>
      <w:rPr>
        <w:rFonts w:ascii="Symbol" w:hAnsi="Symbol" w:cs="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cs="Wingdings" w:hint="default"/>
      </w:rPr>
    </w:lvl>
    <w:lvl w:ilvl="6" w:tplc="040F0001" w:tentative="1">
      <w:start w:val="1"/>
      <w:numFmt w:val="bullet"/>
      <w:lvlText w:val=""/>
      <w:lvlJc w:val="left"/>
      <w:pPr>
        <w:ind w:left="5040" w:hanging="360"/>
      </w:pPr>
      <w:rPr>
        <w:rFonts w:ascii="Symbol" w:hAnsi="Symbol" w:cs="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cs="Wingdings" w:hint="default"/>
      </w:rPr>
    </w:lvl>
  </w:abstractNum>
  <w:abstractNum w:abstractNumId="4">
    <w:nsid w:val="2C156FBE"/>
    <w:multiLevelType w:val="hybridMultilevel"/>
    <w:tmpl w:val="1A9070D0"/>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2"/>
  <w:embedSystemFonts/>
  <w:proofState w:spelling="clean" w:grammar="clean"/>
  <w:trackRevisions/>
  <w:defaultTabStop w:val="708"/>
  <w:hyphenationZone w:val="425"/>
  <w:characterSpacingControl w:val="doNotCompress"/>
  <w:doNotValidateAgainstSchema/>
  <w:doNotDemarcateInvalidXml/>
  <w:hdrShapeDefaults>
    <o:shapedefaults v:ext="edit" spidmax="48129"/>
  </w:hdrShapeDefaults>
  <w:footnotePr>
    <w:footnote w:id="-1"/>
    <w:footnote w:id="0"/>
  </w:footnotePr>
  <w:endnotePr>
    <w:endnote w:id="-1"/>
    <w:endnote w:id="0"/>
  </w:endnotePr>
  <w:compat/>
  <w:rsids>
    <w:rsidRoot w:val="00E53326"/>
    <w:rsid w:val="00013AA7"/>
    <w:rsid w:val="0001548F"/>
    <w:rsid w:val="00021F28"/>
    <w:rsid w:val="000303C2"/>
    <w:rsid w:val="00036428"/>
    <w:rsid w:val="000410AF"/>
    <w:rsid w:val="000453EB"/>
    <w:rsid w:val="00050B3B"/>
    <w:rsid w:val="00053C09"/>
    <w:rsid w:val="000556BF"/>
    <w:rsid w:val="00057293"/>
    <w:rsid w:val="0006084C"/>
    <w:rsid w:val="00060974"/>
    <w:rsid w:val="0006483C"/>
    <w:rsid w:val="00070FF5"/>
    <w:rsid w:val="000728DA"/>
    <w:rsid w:val="000741BD"/>
    <w:rsid w:val="0007779D"/>
    <w:rsid w:val="00084CB5"/>
    <w:rsid w:val="00084D38"/>
    <w:rsid w:val="00086B28"/>
    <w:rsid w:val="0008778B"/>
    <w:rsid w:val="00093BC4"/>
    <w:rsid w:val="000A216B"/>
    <w:rsid w:val="000A4134"/>
    <w:rsid w:val="000B2B3C"/>
    <w:rsid w:val="000B40C4"/>
    <w:rsid w:val="000B5480"/>
    <w:rsid w:val="000B7E4E"/>
    <w:rsid w:val="000C622C"/>
    <w:rsid w:val="000C79CC"/>
    <w:rsid w:val="000C7BC1"/>
    <w:rsid w:val="000C7CFD"/>
    <w:rsid w:val="000D0986"/>
    <w:rsid w:val="000D20C8"/>
    <w:rsid w:val="000D3500"/>
    <w:rsid w:val="000D3A76"/>
    <w:rsid w:val="000D4662"/>
    <w:rsid w:val="000D7D2E"/>
    <w:rsid w:val="000E6D25"/>
    <w:rsid w:val="000E7DFA"/>
    <w:rsid w:val="000F07F5"/>
    <w:rsid w:val="000F355F"/>
    <w:rsid w:val="000F5870"/>
    <w:rsid w:val="000F7A47"/>
    <w:rsid w:val="00101096"/>
    <w:rsid w:val="00106135"/>
    <w:rsid w:val="00110A19"/>
    <w:rsid w:val="0011561C"/>
    <w:rsid w:val="00120365"/>
    <w:rsid w:val="00126425"/>
    <w:rsid w:val="00127B8F"/>
    <w:rsid w:val="0013016A"/>
    <w:rsid w:val="0013085F"/>
    <w:rsid w:val="00131AD9"/>
    <w:rsid w:val="001327E4"/>
    <w:rsid w:val="00134CB5"/>
    <w:rsid w:val="001361CC"/>
    <w:rsid w:val="00137784"/>
    <w:rsid w:val="00141433"/>
    <w:rsid w:val="001415CF"/>
    <w:rsid w:val="00141DC5"/>
    <w:rsid w:val="00154B41"/>
    <w:rsid w:val="00161036"/>
    <w:rsid w:val="0016130D"/>
    <w:rsid w:val="00167202"/>
    <w:rsid w:val="00171954"/>
    <w:rsid w:val="00175537"/>
    <w:rsid w:val="00185C46"/>
    <w:rsid w:val="001868E7"/>
    <w:rsid w:val="00186A9A"/>
    <w:rsid w:val="001A212B"/>
    <w:rsid w:val="001A40F3"/>
    <w:rsid w:val="001A6358"/>
    <w:rsid w:val="001B2B2E"/>
    <w:rsid w:val="001B412B"/>
    <w:rsid w:val="001B4E3E"/>
    <w:rsid w:val="001B620E"/>
    <w:rsid w:val="001B7CB4"/>
    <w:rsid w:val="001C225A"/>
    <w:rsid w:val="001C2513"/>
    <w:rsid w:val="001C2D7D"/>
    <w:rsid w:val="001C3CA2"/>
    <w:rsid w:val="001D09BA"/>
    <w:rsid w:val="001D216D"/>
    <w:rsid w:val="001D56CB"/>
    <w:rsid w:val="001D589A"/>
    <w:rsid w:val="001D68F7"/>
    <w:rsid w:val="001E25F2"/>
    <w:rsid w:val="001E3A7D"/>
    <w:rsid w:val="001E3F48"/>
    <w:rsid w:val="001F0FA8"/>
    <w:rsid w:val="001F20C1"/>
    <w:rsid w:val="001F5C88"/>
    <w:rsid w:val="001F643B"/>
    <w:rsid w:val="00202663"/>
    <w:rsid w:val="00203FEF"/>
    <w:rsid w:val="0021164E"/>
    <w:rsid w:val="002125BA"/>
    <w:rsid w:val="00223449"/>
    <w:rsid w:val="00223E6F"/>
    <w:rsid w:val="002243B4"/>
    <w:rsid w:val="00225F8D"/>
    <w:rsid w:val="002406C0"/>
    <w:rsid w:val="00240A16"/>
    <w:rsid w:val="00241537"/>
    <w:rsid w:val="0024207C"/>
    <w:rsid w:val="00243237"/>
    <w:rsid w:val="00245A0D"/>
    <w:rsid w:val="0025713D"/>
    <w:rsid w:val="00257189"/>
    <w:rsid w:val="00263B70"/>
    <w:rsid w:val="00270D85"/>
    <w:rsid w:val="00270FCC"/>
    <w:rsid w:val="00273985"/>
    <w:rsid w:val="00273EBD"/>
    <w:rsid w:val="00275B04"/>
    <w:rsid w:val="002761AC"/>
    <w:rsid w:val="002765CB"/>
    <w:rsid w:val="0027701F"/>
    <w:rsid w:val="00281A62"/>
    <w:rsid w:val="002822D4"/>
    <w:rsid w:val="00283AC7"/>
    <w:rsid w:val="0029135C"/>
    <w:rsid w:val="00292FE0"/>
    <w:rsid w:val="002964BD"/>
    <w:rsid w:val="00296E79"/>
    <w:rsid w:val="002A5FE4"/>
    <w:rsid w:val="002A66B1"/>
    <w:rsid w:val="002A69D3"/>
    <w:rsid w:val="002B1289"/>
    <w:rsid w:val="002B12D1"/>
    <w:rsid w:val="002B15AE"/>
    <w:rsid w:val="002B5020"/>
    <w:rsid w:val="002B68E5"/>
    <w:rsid w:val="002C1CAE"/>
    <w:rsid w:val="002C2927"/>
    <w:rsid w:val="002C3B39"/>
    <w:rsid w:val="002C3D16"/>
    <w:rsid w:val="002C428B"/>
    <w:rsid w:val="002C6A86"/>
    <w:rsid w:val="002D1649"/>
    <w:rsid w:val="002D215C"/>
    <w:rsid w:val="002D7E55"/>
    <w:rsid w:val="002E0396"/>
    <w:rsid w:val="002E0C47"/>
    <w:rsid w:val="002E1E59"/>
    <w:rsid w:val="002E2468"/>
    <w:rsid w:val="002F741A"/>
    <w:rsid w:val="00300703"/>
    <w:rsid w:val="00300E41"/>
    <w:rsid w:val="003023FA"/>
    <w:rsid w:val="00303515"/>
    <w:rsid w:val="0030437D"/>
    <w:rsid w:val="003062B8"/>
    <w:rsid w:val="00306802"/>
    <w:rsid w:val="003116E9"/>
    <w:rsid w:val="00312CA8"/>
    <w:rsid w:val="003207C8"/>
    <w:rsid w:val="003271DC"/>
    <w:rsid w:val="00327292"/>
    <w:rsid w:val="00332203"/>
    <w:rsid w:val="0033374A"/>
    <w:rsid w:val="003435C9"/>
    <w:rsid w:val="00345A72"/>
    <w:rsid w:val="003473E6"/>
    <w:rsid w:val="0035120F"/>
    <w:rsid w:val="003547F2"/>
    <w:rsid w:val="00354F8C"/>
    <w:rsid w:val="00355D09"/>
    <w:rsid w:val="00355E35"/>
    <w:rsid w:val="00356C4D"/>
    <w:rsid w:val="00357434"/>
    <w:rsid w:val="00360FAA"/>
    <w:rsid w:val="00361192"/>
    <w:rsid w:val="00362E18"/>
    <w:rsid w:val="0038284D"/>
    <w:rsid w:val="00384BBA"/>
    <w:rsid w:val="0038601D"/>
    <w:rsid w:val="003A0924"/>
    <w:rsid w:val="003A1E5B"/>
    <w:rsid w:val="003A2CD9"/>
    <w:rsid w:val="003A6950"/>
    <w:rsid w:val="003B1A8C"/>
    <w:rsid w:val="003B1ECA"/>
    <w:rsid w:val="003B2D8D"/>
    <w:rsid w:val="003B47F8"/>
    <w:rsid w:val="003C5452"/>
    <w:rsid w:val="003C5E62"/>
    <w:rsid w:val="003C74BE"/>
    <w:rsid w:val="003D6962"/>
    <w:rsid w:val="003D7FC6"/>
    <w:rsid w:val="003E05FB"/>
    <w:rsid w:val="003E0A42"/>
    <w:rsid w:val="003E4072"/>
    <w:rsid w:val="003F21BE"/>
    <w:rsid w:val="003F5ABB"/>
    <w:rsid w:val="003F7A5E"/>
    <w:rsid w:val="003F7F3E"/>
    <w:rsid w:val="00403E21"/>
    <w:rsid w:val="004078F5"/>
    <w:rsid w:val="004128E2"/>
    <w:rsid w:val="00416968"/>
    <w:rsid w:val="00421BA2"/>
    <w:rsid w:val="004228EB"/>
    <w:rsid w:val="00433532"/>
    <w:rsid w:val="00440128"/>
    <w:rsid w:val="004408D6"/>
    <w:rsid w:val="00440AE7"/>
    <w:rsid w:val="004416BE"/>
    <w:rsid w:val="004430C9"/>
    <w:rsid w:val="00451244"/>
    <w:rsid w:val="0045186B"/>
    <w:rsid w:val="004518A0"/>
    <w:rsid w:val="004524BA"/>
    <w:rsid w:val="004531C0"/>
    <w:rsid w:val="004538CB"/>
    <w:rsid w:val="00456A1D"/>
    <w:rsid w:val="00463268"/>
    <w:rsid w:val="00466DD1"/>
    <w:rsid w:val="00482E4B"/>
    <w:rsid w:val="00490523"/>
    <w:rsid w:val="0049076A"/>
    <w:rsid w:val="004921FF"/>
    <w:rsid w:val="00495966"/>
    <w:rsid w:val="00497CDD"/>
    <w:rsid w:val="004A1CA0"/>
    <w:rsid w:val="004A1ED8"/>
    <w:rsid w:val="004A41FD"/>
    <w:rsid w:val="004A6B2B"/>
    <w:rsid w:val="004A784A"/>
    <w:rsid w:val="004B07E9"/>
    <w:rsid w:val="004B1C99"/>
    <w:rsid w:val="004B320E"/>
    <w:rsid w:val="004B32F5"/>
    <w:rsid w:val="004B412E"/>
    <w:rsid w:val="004C0C0C"/>
    <w:rsid w:val="004C2D68"/>
    <w:rsid w:val="004C331C"/>
    <w:rsid w:val="004C34A7"/>
    <w:rsid w:val="004C457A"/>
    <w:rsid w:val="004C4D6B"/>
    <w:rsid w:val="004D11DB"/>
    <w:rsid w:val="004D23D0"/>
    <w:rsid w:val="004D23D4"/>
    <w:rsid w:val="004D34BA"/>
    <w:rsid w:val="004D650E"/>
    <w:rsid w:val="004D76AE"/>
    <w:rsid w:val="004E248E"/>
    <w:rsid w:val="004E2F19"/>
    <w:rsid w:val="004F03D7"/>
    <w:rsid w:val="004F2C21"/>
    <w:rsid w:val="004F5121"/>
    <w:rsid w:val="004F5EF5"/>
    <w:rsid w:val="004F6460"/>
    <w:rsid w:val="00500085"/>
    <w:rsid w:val="005004E3"/>
    <w:rsid w:val="0050105F"/>
    <w:rsid w:val="0050716A"/>
    <w:rsid w:val="00511238"/>
    <w:rsid w:val="00511B8B"/>
    <w:rsid w:val="00514FA8"/>
    <w:rsid w:val="005229CD"/>
    <w:rsid w:val="00523492"/>
    <w:rsid w:val="0052415D"/>
    <w:rsid w:val="005247A3"/>
    <w:rsid w:val="005254DE"/>
    <w:rsid w:val="00526D9F"/>
    <w:rsid w:val="00527C93"/>
    <w:rsid w:val="00534B7D"/>
    <w:rsid w:val="00534C36"/>
    <w:rsid w:val="00535D52"/>
    <w:rsid w:val="005361EA"/>
    <w:rsid w:val="005373C9"/>
    <w:rsid w:val="00540256"/>
    <w:rsid w:val="00544C45"/>
    <w:rsid w:val="00544EB4"/>
    <w:rsid w:val="00545219"/>
    <w:rsid w:val="005477C0"/>
    <w:rsid w:val="00555D42"/>
    <w:rsid w:val="00556AEF"/>
    <w:rsid w:val="00556F48"/>
    <w:rsid w:val="005577F3"/>
    <w:rsid w:val="00557AA4"/>
    <w:rsid w:val="00564BB6"/>
    <w:rsid w:val="00564D79"/>
    <w:rsid w:val="00565D7B"/>
    <w:rsid w:val="00565E0E"/>
    <w:rsid w:val="005670BB"/>
    <w:rsid w:val="005735CF"/>
    <w:rsid w:val="005744A8"/>
    <w:rsid w:val="00575497"/>
    <w:rsid w:val="00580CE7"/>
    <w:rsid w:val="005946C2"/>
    <w:rsid w:val="0059533A"/>
    <w:rsid w:val="0059690C"/>
    <w:rsid w:val="005A18AE"/>
    <w:rsid w:val="005A1DA8"/>
    <w:rsid w:val="005A324A"/>
    <w:rsid w:val="005A663C"/>
    <w:rsid w:val="005A74F2"/>
    <w:rsid w:val="005A76BD"/>
    <w:rsid w:val="005A7825"/>
    <w:rsid w:val="005B7239"/>
    <w:rsid w:val="005C1ED3"/>
    <w:rsid w:val="005C3058"/>
    <w:rsid w:val="005C65E5"/>
    <w:rsid w:val="005C69EB"/>
    <w:rsid w:val="005D0016"/>
    <w:rsid w:val="005D09AC"/>
    <w:rsid w:val="005D121E"/>
    <w:rsid w:val="005D5C8D"/>
    <w:rsid w:val="005D7252"/>
    <w:rsid w:val="005E0447"/>
    <w:rsid w:val="005E0F0E"/>
    <w:rsid w:val="005E146F"/>
    <w:rsid w:val="005F08CF"/>
    <w:rsid w:val="005F0917"/>
    <w:rsid w:val="005F43E0"/>
    <w:rsid w:val="005F6851"/>
    <w:rsid w:val="005F7AC1"/>
    <w:rsid w:val="0060137E"/>
    <w:rsid w:val="006019CE"/>
    <w:rsid w:val="00604F0F"/>
    <w:rsid w:val="00605EF9"/>
    <w:rsid w:val="00610529"/>
    <w:rsid w:val="006111A2"/>
    <w:rsid w:val="00622DC5"/>
    <w:rsid w:val="00622FCD"/>
    <w:rsid w:val="0062467E"/>
    <w:rsid w:val="00624E01"/>
    <w:rsid w:val="00637034"/>
    <w:rsid w:val="006416D6"/>
    <w:rsid w:val="00642080"/>
    <w:rsid w:val="00644D1E"/>
    <w:rsid w:val="00652213"/>
    <w:rsid w:val="00662FAE"/>
    <w:rsid w:val="00663F74"/>
    <w:rsid w:val="006749D0"/>
    <w:rsid w:val="006769EE"/>
    <w:rsid w:val="00676AD3"/>
    <w:rsid w:val="00677113"/>
    <w:rsid w:val="00681A34"/>
    <w:rsid w:val="00683276"/>
    <w:rsid w:val="00692CB9"/>
    <w:rsid w:val="00693C76"/>
    <w:rsid w:val="006941EC"/>
    <w:rsid w:val="0069461B"/>
    <w:rsid w:val="00695449"/>
    <w:rsid w:val="00696769"/>
    <w:rsid w:val="006A2FAB"/>
    <w:rsid w:val="006A4D76"/>
    <w:rsid w:val="006A5591"/>
    <w:rsid w:val="006B35C2"/>
    <w:rsid w:val="006B6EE6"/>
    <w:rsid w:val="006C13E3"/>
    <w:rsid w:val="006C1DE1"/>
    <w:rsid w:val="006C438B"/>
    <w:rsid w:val="006C5D78"/>
    <w:rsid w:val="006D2C64"/>
    <w:rsid w:val="006D4B89"/>
    <w:rsid w:val="006D524E"/>
    <w:rsid w:val="006E09FA"/>
    <w:rsid w:val="006E32D8"/>
    <w:rsid w:val="006E4EF0"/>
    <w:rsid w:val="006F0CA1"/>
    <w:rsid w:val="006F294F"/>
    <w:rsid w:val="007001FD"/>
    <w:rsid w:val="00701A07"/>
    <w:rsid w:val="00701D9A"/>
    <w:rsid w:val="00703EA9"/>
    <w:rsid w:val="00704CCE"/>
    <w:rsid w:val="00712D41"/>
    <w:rsid w:val="00722553"/>
    <w:rsid w:val="007254F0"/>
    <w:rsid w:val="00726A4C"/>
    <w:rsid w:val="00734210"/>
    <w:rsid w:val="00745A48"/>
    <w:rsid w:val="007476D4"/>
    <w:rsid w:val="007531C9"/>
    <w:rsid w:val="0075467F"/>
    <w:rsid w:val="00762E93"/>
    <w:rsid w:val="00770AE8"/>
    <w:rsid w:val="00770C26"/>
    <w:rsid w:val="00775291"/>
    <w:rsid w:val="00777F03"/>
    <w:rsid w:val="00780533"/>
    <w:rsid w:val="00780CF6"/>
    <w:rsid w:val="0078312D"/>
    <w:rsid w:val="00783843"/>
    <w:rsid w:val="007911FD"/>
    <w:rsid w:val="0079186E"/>
    <w:rsid w:val="00791991"/>
    <w:rsid w:val="00796643"/>
    <w:rsid w:val="007A22A7"/>
    <w:rsid w:val="007A24EF"/>
    <w:rsid w:val="007A3871"/>
    <w:rsid w:val="007B5D86"/>
    <w:rsid w:val="007B5F47"/>
    <w:rsid w:val="007C1019"/>
    <w:rsid w:val="007C1479"/>
    <w:rsid w:val="007D098A"/>
    <w:rsid w:val="007D46B5"/>
    <w:rsid w:val="007E56E8"/>
    <w:rsid w:val="007E6431"/>
    <w:rsid w:val="007F01DA"/>
    <w:rsid w:val="00801306"/>
    <w:rsid w:val="00802170"/>
    <w:rsid w:val="00804F34"/>
    <w:rsid w:val="00807EF9"/>
    <w:rsid w:val="00811EDC"/>
    <w:rsid w:val="008147E4"/>
    <w:rsid w:val="008222C0"/>
    <w:rsid w:val="00826543"/>
    <w:rsid w:val="00835587"/>
    <w:rsid w:val="008364C9"/>
    <w:rsid w:val="0083799A"/>
    <w:rsid w:val="008401E4"/>
    <w:rsid w:val="00840356"/>
    <w:rsid w:val="00850C6B"/>
    <w:rsid w:val="008530EF"/>
    <w:rsid w:val="00855469"/>
    <w:rsid w:val="0086212A"/>
    <w:rsid w:val="00862B93"/>
    <w:rsid w:val="00864E39"/>
    <w:rsid w:val="00866D7E"/>
    <w:rsid w:val="00867181"/>
    <w:rsid w:val="00870F3A"/>
    <w:rsid w:val="00871487"/>
    <w:rsid w:val="00876199"/>
    <w:rsid w:val="00881875"/>
    <w:rsid w:val="00881AEC"/>
    <w:rsid w:val="00881E31"/>
    <w:rsid w:val="0089000F"/>
    <w:rsid w:val="00893AB0"/>
    <w:rsid w:val="00896B18"/>
    <w:rsid w:val="008A2069"/>
    <w:rsid w:val="008A418A"/>
    <w:rsid w:val="008A6547"/>
    <w:rsid w:val="008A77D0"/>
    <w:rsid w:val="008B0842"/>
    <w:rsid w:val="008B2DCD"/>
    <w:rsid w:val="008B3767"/>
    <w:rsid w:val="008B46FE"/>
    <w:rsid w:val="008B5658"/>
    <w:rsid w:val="008B6DEC"/>
    <w:rsid w:val="008C0B48"/>
    <w:rsid w:val="008C6072"/>
    <w:rsid w:val="008C74B5"/>
    <w:rsid w:val="008D09EF"/>
    <w:rsid w:val="008D33A0"/>
    <w:rsid w:val="008D5972"/>
    <w:rsid w:val="008E0AA4"/>
    <w:rsid w:val="008E15D4"/>
    <w:rsid w:val="008E3F63"/>
    <w:rsid w:val="008E7C48"/>
    <w:rsid w:val="008F1B35"/>
    <w:rsid w:val="008F3BA0"/>
    <w:rsid w:val="008F52D1"/>
    <w:rsid w:val="0090704D"/>
    <w:rsid w:val="00907273"/>
    <w:rsid w:val="00912195"/>
    <w:rsid w:val="0091641F"/>
    <w:rsid w:val="00916911"/>
    <w:rsid w:val="0092044B"/>
    <w:rsid w:val="009214A0"/>
    <w:rsid w:val="00921971"/>
    <w:rsid w:val="00921A9D"/>
    <w:rsid w:val="00926522"/>
    <w:rsid w:val="009278E9"/>
    <w:rsid w:val="00941F30"/>
    <w:rsid w:val="00943B4A"/>
    <w:rsid w:val="0094556D"/>
    <w:rsid w:val="00945898"/>
    <w:rsid w:val="00945D35"/>
    <w:rsid w:val="00947AA7"/>
    <w:rsid w:val="00950377"/>
    <w:rsid w:val="009507D1"/>
    <w:rsid w:val="009577D5"/>
    <w:rsid w:val="00957FC6"/>
    <w:rsid w:val="00964ED6"/>
    <w:rsid w:val="009659F9"/>
    <w:rsid w:val="00973E72"/>
    <w:rsid w:val="00977231"/>
    <w:rsid w:val="0098442E"/>
    <w:rsid w:val="00991565"/>
    <w:rsid w:val="00992F0C"/>
    <w:rsid w:val="009945D9"/>
    <w:rsid w:val="00997610"/>
    <w:rsid w:val="0099773D"/>
    <w:rsid w:val="009A3575"/>
    <w:rsid w:val="009A3A2D"/>
    <w:rsid w:val="009A7031"/>
    <w:rsid w:val="009A7283"/>
    <w:rsid w:val="009B533A"/>
    <w:rsid w:val="009B770E"/>
    <w:rsid w:val="009C41EE"/>
    <w:rsid w:val="009C6D0A"/>
    <w:rsid w:val="009C715C"/>
    <w:rsid w:val="009C7EF1"/>
    <w:rsid w:val="009D1B71"/>
    <w:rsid w:val="009D65F9"/>
    <w:rsid w:val="009E3B02"/>
    <w:rsid w:val="009E558E"/>
    <w:rsid w:val="009E59BE"/>
    <w:rsid w:val="009E5B05"/>
    <w:rsid w:val="009E7621"/>
    <w:rsid w:val="009F134E"/>
    <w:rsid w:val="009F3C16"/>
    <w:rsid w:val="009F3EF5"/>
    <w:rsid w:val="00A0228D"/>
    <w:rsid w:val="00A269E7"/>
    <w:rsid w:val="00A364AB"/>
    <w:rsid w:val="00A367E9"/>
    <w:rsid w:val="00A406B6"/>
    <w:rsid w:val="00A44FC5"/>
    <w:rsid w:val="00A45049"/>
    <w:rsid w:val="00A45A72"/>
    <w:rsid w:val="00A4686C"/>
    <w:rsid w:val="00A47EB9"/>
    <w:rsid w:val="00A52E0F"/>
    <w:rsid w:val="00A534D1"/>
    <w:rsid w:val="00A53535"/>
    <w:rsid w:val="00A549B9"/>
    <w:rsid w:val="00A550B4"/>
    <w:rsid w:val="00A563A7"/>
    <w:rsid w:val="00A63006"/>
    <w:rsid w:val="00A66A06"/>
    <w:rsid w:val="00A7362F"/>
    <w:rsid w:val="00A77038"/>
    <w:rsid w:val="00A9351C"/>
    <w:rsid w:val="00A94AAD"/>
    <w:rsid w:val="00A97918"/>
    <w:rsid w:val="00A97D4A"/>
    <w:rsid w:val="00AA2D11"/>
    <w:rsid w:val="00AA30E5"/>
    <w:rsid w:val="00AA51F6"/>
    <w:rsid w:val="00AB1EFC"/>
    <w:rsid w:val="00AB2133"/>
    <w:rsid w:val="00AB26F8"/>
    <w:rsid w:val="00AB3123"/>
    <w:rsid w:val="00AB4F6E"/>
    <w:rsid w:val="00AC2A22"/>
    <w:rsid w:val="00AC2BCA"/>
    <w:rsid w:val="00AC5D23"/>
    <w:rsid w:val="00AD0C4C"/>
    <w:rsid w:val="00AD40AE"/>
    <w:rsid w:val="00AD6C28"/>
    <w:rsid w:val="00AD7ED0"/>
    <w:rsid w:val="00AE0D3D"/>
    <w:rsid w:val="00AE3995"/>
    <w:rsid w:val="00AE57C7"/>
    <w:rsid w:val="00AE76E1"/>
    <w:rsid w:val="00AF28AB"/>
    <w:rsid w:val="00AF5348"/>
    <w:rsid w:val="00B05CA5"/>
    <w:rsid w:val="00B07A51"/>
    <w:rsid w:val="00B1368D"/>
    <w:rsid w:val="00B150E0"/>
    <w:rsid w:val="00B22E8A"/>
    <w:rsid w:val="00B3475F"/>
    <w:rsid w:val="00B347E6"/>
    <w:rsid w:val="00B34A10"/>
    <w:rsid w:val="00B36843"/>
    <w:rsid w:val="00B377CF"/>
    <w:rsid w:val="00B37D7B"/>
    <w:rsid w:val="00B402F7"/>
    <w:rsid w:val="00B445EF"/>
    <w:rsid w:val="00B44C57"/>
    <w:rsid w:val="00B45DBA"/>
    <w:rsid w:val="00B46E8D"/>
    <w:rsid w:val="00B505D5"/>
    <w:rsid w:val="00B63113"/>
    <w:rsid w:val="00B65E1E"/>
    <w:rsid w:val="00B66ABD"/>
    <w:rsid w:val="00B678AB"/>
    <w:rsid w:val="00B75114"/>
    <w:rsid w:val="00B8274D"/>
    <w:rsid w:val="00B82A12"/>
    <w:rsid w:val="00B843FA"/>
    <w:rsid w:val="00B84836"/>
    <w:rsid w:val="00B86246"/>
    <w:rsid w:val="00B91AE1"/>
    <w:rsid w:val="00B926DF"/>
    <w:rsid w:val="00B92E46"/>
    <w:rsid w:val="00B94D8F"/>
    <w:rsid w:val="00B964ED"/>
    <w:rsid w:val="00BA3151"/>
    <w:rsid w:val="00BA420E"/>
    <w:rsid w:val="00BB0B60"/>
    <w:rsid w:val="00BB0DE9"/>
    <w:rsid w:val="00BB1A07"/>
    <w:rsid w:val="00BB284F"/>
    <w:rsid w:val="00BB2966"/>
    <w:rsid w:val="00BB3CCC"/>
    <w:rsid w:val="00BB4DCB"/>
    <w:rsid w:val="00BB65C9"/>
    <w:rsid w:val="00BC022B"/>
    <w:rsid w:val="00BC10EF"/>
    <w:rsid w:val="00BC5E3D"/>
    <w:rsid w:val="00BD03B1"/>
    <w:rsid w:val="00BD7BF9"/>
    <w:rsid w:val="00BE42BD"/>
    <w:rsid w:val="00BE73D0"/>
    <w:rsid w:val="00BF2355"/>
    <w:rsid w:val="00BF53ED"/>
    <w:rsid w:val="00C045BB"/>
    <w:rsid w:val="00C2408A"/>
    <w:rsid w:val="00C2627F"/>
    <w:rsid w:val="00C30D48"/>
    <w:rsid w:val="00C32C3B"/>
    <w:rsid w:val="00C33F4E"/>
    <w:rsid w:val="00C361FD"/>
    <w:rsid w:val="00C40126"/>
    <w:rsid w:val="00C41BBF"/>
    <w:rsid w:val="00C41C34"/>
    <w:rsid w:val="00C4480B"/>
    <w:rsid w:val="00C52BD0"/>
    <w:rsid w:val="00C537B9"/>
    <w:rsid w:val="00C55E26"/>
    <w:rsid w:val="00C61E91"/>
    <w:rsid w:val="00C65AE1"/>
    <w:rsid w:val="00C70E8F"/>
    <w:rsid w:val="00C7212C"/>
    <w:rsid w:val="00C72F91"/>
    <w:rsid w:val="00C772FB"/>
    <w:rsid w:val="00C81AB9"/>
    <w:rsid w:val="00C83441"/>
    <w:rsid w:val="00C84B38"/>
    <w:rsid w:val="00C86DA0"/>
    <w:rsid w:val="00C87E5B"/>
    <w:rsid w:val="00C90625"/>
    <w:rsid w:val="00C93003"/>
    <w:rsid w:val="00C958E6"/>
    <w:rsid w:val="00C97304"/>
    <w:rsid w:val="00CA08D3"/>
    <w:rsid w:val="00CA7CE0"/>
    <w:rsid w:val="00CB2DE6"/>
    <w:rsid w:val="00CB7337"/>
    <w:rsid w:val="00CD2016"/>
    <w:rsid w:val="00CE1C0D"/>
    <w:rsid w:val="00CE1DB8"/>
    <w:rsid w:val="00CE5820"/>
    <w:rsid w:val="00CE636B"/>
    <w:rsid w:val="00CE71B8"/>
    <w:rsid w:val="00CE78F2"/>
    <w:rsid w:val="00CF0D56"/>
    <w:rsid w:val="00CF0DB1"/>
    <w:rsid w:val="00D05594"/>
    <w:rsid w:val="00D14739"/>
    <w:rsid w:val="00D15CF4"/>
    <w:rsid w:val="00D15D74"/>
    <w:rsid w:val="00D16219"/>
    <w:rsid w:val="00D223B2"/>
    <w:rsid w:val="00D27B4A"/>
    <w:rsid w:val="00D364D0"/>
    <w:rsid w:val="00D373C9"/>
    <w:rsid w:val="00D378A1"/>
    <w:rsid w:val="00D429DE"/>
    <w:rsid w:val="00D4306D"/>
    <w:rsid w:val="00D43614"/>
    <w:rsid w:val="00D43D6E"/>
    <w:rsid w:val="00D52B00"/>
    <w:rsid w:val="00D54F11"/>
    <w:rsid w:val="00D5674A"/>
    <w:rsid w:val="00D62890"/>
    <w:rsid w:val="00D63DF1"/>
    <w:rsid w:val="00D63FC1"/>
    <w:rsid w:val="00D71326"/>
    <w:rsid w:val="00D8388A"/>
    <w:rsid w:val="00D84CEF"/>
    <w:rsid w:val="00D8795B"/>
    <w:rsid w:val="00D95D8D"/>
    <w:rsid w:val="00D96D73"/>
    <w:rsid w:val="00DA01F9"/>
    <w:rsid w:val="00DA0B16"/>
    <w:rsid w:val="00DA33F9"/>
    <w:rsid w:val="00DA61AE"/>
    <w:rsid w:val="00DB09C8"/>
    <w:rsid w:val="00DB1456"/>
    <w:rsid w:val="00DB40F4"/>
    <w:rsid w:val="00DB60E4"/>
    <w:rsid w:val="00DB6944"/>
    <w:rsid w:val="00DB6AF4"/>
    <w:rsid w:val="00DC01D2"/>
    <w:rsid w:val="00DC2A82"/>
    <w:rsid w:val="00DC430B"/>
    <w:rsid w:val="00DC53D4"/>
    <w:rsid w:val="00DD0622"/>
    <w:rsid w:val="00DD2D29"/>
    <w:rsid w:val="00DD6B46"/>
    <w:rsid w:val="00DE3B08"/>
    <w:rsid w:val="00DE4DB5"/>
    <w:rsid w:val="00DF7673"/>
    <w:rsid w:val="00E003B9"/>
    <w:rsid w:val="00E00600"/>
    <w:rsid w:val="00E13248"/>
    <w:rsid w:val="00E16056"/>
    <w:rsid w:val="00E17E69"/>
    <w:rsid w:val="00E2507F"/>
    <w:rsid w:val="00E25D94"/>
    <w:rsid w:val="00E33AF1"/>
    <w:rsid w:val="00E34D52"/>
    <w:rsid w:val="00E3627C"/>
    <w:rsid w:val="00E41D9F"/>
    <w:rsid w:val="00E42368"/>
    <w:rsid w:val="00E46085"/>
    <w:rsid w:val="00E50374"/>
    <w:rsid w:val="00E52E8C"/>
    <w:rsid w:val="00E53326"/>
    <w:rsid w:val="00E55992"/>
    <w:rsid w:val="00E6090B"/>
    <w:rsid w:val="00E643E8"/>
    <w:rsid w:val="00E64C5A"/>
    <w:rsid w:val="00E655B5"/>
    <w:rsid w:val="00E70BE9"/>
    <w:rsid w:val="00E74663"/>
    <w:rsid w:val="00E74D91"/>
    <w:rsid w:val="00E765BC"/>
    <w:rsid w:val="00E8119B"/>
    <w:rsid w:val="00E82FA5"/>
    <w:rsid w:val="00E84659"/>
    <w:rsid w:val="00E879B9"/>
    <w:rsid w:val="00E87BCB"/>
    <w:rsid w:val="00E93066"/>
    <w:rsid w:val="00E9586E"/>
    <w:rsid w:val="00E975D8"/>
    <w:rsid w:val="00EA08C4"/>
    <w:rsid w:val="00EA3250"/>
    <w:rsid w:val="00EB425B"/>
    <w:rsid w:val="00EB6154"/>
    <w:rsid w:val="00EC1C3C"/>
    <w:rsid w:val="00EC3116"/>
    <w:rsid w:val="00EC3E76"/>
    <w:rsid w:val="00EC3F84"/>
    <w:rsid w:val="00ED1FC3"/>
    <w:rsid w:val="00ED4AA5"/>
    <w:rsid w:val="00EE619C"/>
    <w:rsid w:val="00EE64A0"/>
    <w:rsid w:val="00EE6FEB"/>
    <w:rsid w:val="00EF11B4"/>
    <w:rsid w:val="00EF2720"/>
    <w:rsid w:val="00EF743E"/>
    <w:rsid w:val="00F0007E"/>
    <w:rsid w:val="00F07160"/>
    <w:rsid w:val="00F1087D"/>
    <w:rsid w:val="00F12FE1"/>
    <w:rsid w:val="00F213E9"/>
    <w:rsid w:val="00F26F09"/>
    <w:rsid w:val="00F27BA3"/>
    <w:rsid w:val="00F32167"/>
    <w:rsid w:val="00F47288"/>
    <w:rsid w:val="00F5249E"/>
    <w:rsid w:val="00F540AF"/>
    <w:rsid w:val="00F5532F"/>
    <w:rsid w:val="00F6396E"/>
    <w:rsid w:val="00F64EF0"/>
    <w:rsid w:val="00F6672D"/>
    <w:rsid w:val="00F727CC"/>
    <w:rsid w:val="00F72EFE"/>
    <w:rsid w:val="00F74CF4"/>
    <w:rsid w:val="00F75232"/>
    <w:rsid w:val="00F75661"/>
    <w:rsid w:val="00F86B47"/>
    <w:rsid w:val="00F93219"/>
    <w:rsid w:val="00FA4687"/>
    <w:rsid w:val="00FA6CBF"/>
    <w:rsid w:val="00FB5116"/>
    <w:rsid w:val="00FB6808"/>
    <w:rsid w:val="00FB71A4"/>
    <w:rsid w:val="00FB7BC3"/>
    <w:rsid w:val="00FC05A7"/>
    <w:rsid w:val="00FC06F4"/>
    <w:rsid w:val="00FD0192"/>
    <w:rsid w:val="00FD4A13"/>
    <w:rsid w:val="00FD594E"/>
    <w:rsid w:val="00FD6270"/>
    <w:rsid w:val="00FE0128"/>
    <w:rsid w:val="00FE3DE8"/>
    <w:rsid w:val="00FE7507"/>
    <w:rsid w:val="00FE7F12"/>
    <w:rsid w:val="00FF24CD"/>
    <w:rsid w:val="00FF39C7"/>
    <w:rsid w:val="00FF46E4"/>
    <w:rsid w:val="00FF4E7B"/>
    <w:rsid w:val="00FF5069"/>
    <w:rsid w:val="00FF534B"/>
    <w:rsid w:val="00FF6BFB"/>
  </w:rsids>
  <m:mathPr>
    <m:mathFont m:val="Cambria Math"/>
    <m:brkBin m:val="before"/>
    <m:brkBinSub m:val="--"/>
    <m:smallFrac m:val="off"/>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81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s-IS" w:eastAsia="is-I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nhideWhenUsed="0"/>
    <w:lsdException w:name="header" w:uiPriority="0"/>
    <w:lsdException w:name="footer" w:unhideWhenUsed="0"/>
    <w:lsdException w:name="caption" w:uiPriority="35" w:qFormat="1"/>
    <w:lsdException w:name="annotation reference" w:unhideWhenUsed="0"/>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nhideWhenUsed="0" w:qFormat="1"/>
    <w:lsdException w:name="Emphasis" w:semiHidden="0" w:unhideWhenUsed="0" w:qFormat="1"/>
    <w:lsdException w:name="Normal (Web)" w:unhideWhenUsed="0"/>
    <w:lsdException w:name="annotation subject"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326"/>
    <w:rPr>
      <w:rFonts w:cs="Calibri"/>
      <w:lang w:eastAsia="en-US"/>
    </w:rPr>
  </w:style>
  <w:style w:type="paragraph" w:styleId="Heading1">
    <w:name w:val="heading 1"/>
    <w:basedOn w:val="NormalWeb"/>
    <w:next w:val="Normal"/>
    <w:link w:val="Heading1Char"/>
    <w:uiPriority w:val="9"/>
    <w:qFormat/>
    <w:rsid w:val="00DB1456"/>
    <w:pPr>
      <w:spacing w:before="0" w:beforeAutospacing="0" w:after="0" w:afterAutospacing="0"/>
      <w:jc w:val="center"/>
      <w:outlineLvl w:val="0"/>
    </w:pPr>
  </w:style>
  <w:style w:type="paragraph" w:styleId="Heading2">
    <w:name w:val="heading 2"/>
    <w:basedOn w:val="NormalWeb"/>
    <w:next w:val="Normal"/>
    <w:link w:val="Heading2Char"/>
    <w:uiPriority w:val="9"/>
    <w:unhideWhenUsed/>
    <w:qFormat/>
    <w:rsid w:val="00DB1456"/>
    <w:pPr>
      <w:spacing w:before="0" w:beforeAutospacing="0" w:after="0" w:afterAutospacing="0"/>
      <w:jc w:val="center"/>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E53326"/>
    <w:pPr>
      <w:ind w:left="720"/>
      <w:contextualSpacing/>
    </w:pPr>
  </w:style>
  <w:style w:type="character" w:styleId="Hyperlink">
    <w:name w:val="Hyperlink"/>
    <w:basedOn w:val="DefaultParagraphFont"/>
    <w:uiPriority w:val="99"/>
    <w:rsid w:val="00E53326"/>
    <w:rPr>
      <w:color w:val="0000FF"/>
      <w:u w:val="single"/>
    </w:rPr>
  </w:style>
  <w:style w:type="paragraph" w:styleId="NormalWeb">
    <w:name w:val="Normal (Web)"/>
    <w:basedOn w:val="Normal"/>
    <w:uiPriority w:val="99"/>
    <w:semiHidden/>
    <w:rsid w:val="00E53326"/>
    <w:pPr>
      <w:spacing w:before="100" w:beforeAutospacing="1" w:after="100" w:afterAutospacing="1"/>
    </w:pPr>
    <w:rPr>
      <w:rFonts w:ascii="Times New Roman" w:eastAsia="Times New Roman" w:hAnsi="Times New Roman" w:cs="Times New Roman"/>
      <w:sz w:val="24"/>
      <w:szCs w:val="24"/>
      <w:lang w:eastAsia="is-IS"/>
    </w:rPr>
  </w:style>
  <w:style w:type="character" w:styleId="Strong">
    <w:name w:val="Strong"/>
    <w:basedOn w:val="DefaultParagraphFont"/>
    <w:uiPriority w:val="99"/>
    <w:qFormat/>
    <w:rsid w:val="00E53326"/>
    <w:rPr>
      <w:b/>
      <w:bCs/>
    </w:rPr>
  </w:style>
  <w:style w:type="character" w:styleId="Emphasis">
    <w:name w:val="Emphasis"/>
    <w:basedOn w:val="DefaultParagraphFont"/>
    <w:uiPriority w:val="99"/>
    <w:qFormat/>
    <w:rsid w:val="00E53326"/>
    <w:rPr>
      <w:i/>
      <w:iCs/>
    </w:rPr>
  </w:style>
  <w:style w:type="paragraph" w:styleId="Footer">
    <w:name w:val="footer"/>
    <w:basedOn w:val="Normal"/>
    <w:link w:val="FooterChar"/>
    <w:uiPriority w:val="99"/>
    <w:rsid w:val="00E53326"/>
    <w:pPr>
      <w:tabs>
        <w:tab w:val="center" w:pos="4536"/>
        <w:tab w:val="right" w:pos="9072"/>
      </w:tabs>
    </w:pPr>
  </w:style>
  <w:style w:type="character" w:customStyle="1" w:styleId="FooterChar">
    <w:name w:val="Footer Char"/>
    <w:basedOn w:val="DefaultParagraphFont"/>
    <w:link w:val="Footer"/>
    <w:uiPriority w:val="99"/>
    <w:rsid w:val="00E53326"/>
  </w:style>
  <w:style w:type="paragraph" w:styleId="BalloonText">
    <w:name w:val="Balloon Text"/>
    <w:basedOn w:val="Normal"/>
    <w:link w:val="BalloonTextChar"/>
    <w:uiPriority w:val="99"/>
    <w:semiHidden/>
    <w:rsid w:val="00B377CF"/>
    <w:rPr>
      <w:rFonts w:ascii="Tahoma" w:hAnsi="Tahoma" w:cs="Tahoma"/>
      <w:sz w:val="16"/>
      <w:szCs w:val="16"/>
    </w:rPr>
  </w:style>
  <w:style w:type="character" w:customStyle="1" w:styleId="BalloonTextChar">
    <w:name w:val="Balloon Text Char"/>
    <w:basedOn w:val="DefaultParagraphFont"/>
    <w:link w:val="BalloonText"/>
    <w:uiPriority w:val="99"/>
    <w:semiHidden/>
    <w:rsid w:val="00D4306D"/>
    <w:rPr>
      <w:rFonts w:ascii="Times New Roman" w:hAnsi="Times New Roman" w:cs="Times New Roman"/>
      <w:sz w:val="2"/>
      <w:szCs w:val="2"/>
      <w:lang w:eastAsia="en-US"/>
    </w:rPr>
  </w:style>
  <w:style w:type="character" w:styleId="CommentReference">
    <w:name w:val="annotation reference"/>
    <w:basedOn w:val="DefaultParagraphFont"/>
    <w:uiPriority w:val="99"/>
    <w:semiHidden/>
    <w:rsid w:val="000728DA"/>
    <w:rPr>
      <w:sz w:val="16"/>
      <w:szCs w:val="16"/>
    </w:rPr>
  </w:style>
  <w:style w:type="paragraph" w:styleId="CommentText">
    <w:name w:val="annotation text"/>
    <w:basedOn w:val="Normal"/>
    <w:link w:val="CommentTextChar"/>
    <w:uiPriority w:val="99"/>
    <w:semiHidden/>
    <w:rsid w:val="000728DA"/>
    <w:rPr>
      <w:sz w:val="20"/>
      <w:szCs w:val="20"/>
    </w:rPr>
  </w:style>
  <w:style w:type="character" w:customStyle="1" w:styleId="CommentTextChar">
    <w:name w:val="Comment Text Char"/>
    <w:basedOn w:val="DefaultParagraphFont"/>
    <w:link w:val="CommentText"/>
    <w:uiPriority w:val="99"/>
    <w:semiHidden/>
    <w:rsid w:val="00D4306D"/>
    <w:rPr>
      <w:sz w:val="20"/>
      <w:szCs w:val="20"/>
      <w:lang w:eastAsia="en-US"/>
    </w:rPr>
  </w:style>
  <w:style w:type="paragraph" w:styleId="CommentSubject">
    <w:name w:val="annotation subject"/>
    <w:basedOn w:val="CommentText"/>
    <w:next w:val="CommentText"/>
    <w:link w:val="CommentSubjectChar"/>
    <w:uiPriority w:val="99"/>
    <w:semiHidden/>
    <w:rsid w:val="000728DA"/>
    <w:rPr>
      <w:b/>
      <w:bCs/>
    </w:rPr>
  </w:style>
  <w:style w:type="character" w:customStyle="1" w:styleId="CommentSubjectChar">
    <w:name w:val="Comment Subject Char"/>
    <w:basedOn w:val="CommentTextChar"/>
    <w:link w:val="CommentSubject"/>
    <w:uiPriority w:val="99"/>
    <w:semiHidden/>
    <w:rsid w:val="00D4306D"/>
    <w:rPr>
      <w:b/>
      <w:bCs/>
    </w:rPr>
  </w:style>
  <w:style w:type="paragraph" w:styleId="Header">
    <w:name w:val="header"/>
    <w:basedOn w:val="Normal"/>
    <w:link w:val="HeaderChar"/>
    <w:unhideWhenUsed/>
    <w:rsid w:val="00580CE7"/>
    <w:pPr>
      <w:tabs>
        <w:tab w:val="center" w:pos="4536"/>
        <w:tab w:val="right" w:pos="9072"/>
      </w:tabs>
    </w:pPr>
  </w:style>
  <w:style w:type="character" w:customStyle="1" w:styleId="HeaderChar">
    <w:name w:val="Header Char"/>
    <w:basedOn w:val="DefaultParagraphFont"/>
    <w:link w:val="Header"/>
    <w:rsid w:val="00580CE7"/>
    <w:rPr>
      <w:rFonts w:cs="Calibri"/>
      <w:lang w:eastAsia="en-US"/>
    </w:rPr>
  </w:style>
  <w:style w:type="character" w:customStyle="1" w:styleId="Heading1Char">
    <w:name w:val="Heading 1 Char"/>
    <w:basedOn w:val="DefaultParagraphFont"/>
    <w:link w:val="Heading1"/>
    <w:uiPriority w:val="9"/>
    <w:rsid w:val="00DB1456"/>
    <w:rPr>
      <w:rFonts w:ascii="Times New Roman" w:eastAsia="Times New Roman" w:hAnsi="Times New Roman"/>
      <w:sz w:val="24"/>
      <w:szCs w:val="24"/>
    </w:rPr>
  </w:style>
  <w:style w:type="character" w:customStyle="1" w:styleId="Heading2Char">
    <w:name w:val="Heading 2 Char"/>
    <w:basedOn w:val="DefaultParagraphFont"/>
    <w:link w:val="Heading2"/>
    <w:uiPriority w:val="9"/>
    <w:rsid w:val="00DB1456"/>
    <w:rPr>
      <w:rFonts w:ascii="Times New Roman" w:eastAsia="Times New Roman" w:hAnsi="Times New Roman"/>
      <w:sz w:val="24"/>
      <w:szCs w:val="24"/>
    </w:rPr>
  </w:style>
  <w:style w:type="paragraph" w:styleId="Title">
    <w:name w:val="Title"/>
    <w:basedOn w:val="Normal"/>
    <w:next w:val="Normal"/>
    <w:link w:val="TitleChar"/>
    <w:uiPriority w:val="10"/>
    <w:qFormat/>
    <w:rsid w:val="00DB1456"/>
    <w:pPr>
      <w:jc w:val="center"/>
    </w:pPr>
    <w:rPr>
      <w:rFonts w:ascii="Times New Roman" w:hAnsi="Times New Roman" w:cs="Times New Roman"/>
      <w:sz w:val="32"/>
      <w:szCs w:val="32"/>
    </w:rPr>
  </w:style>
  <w:style w:type="character" w:customStyle="1" w:styleId="TitleChar">
    <w:name w:val="Title Char"/>
    <w:basedOn w:val="DefaultParagraphFont"/>
    <w:link w:val="Title"/>
    <w:uiPriority w:val="10"/>
    <w:rsid w:val="00DB1456"/>
    <w:rPr>
      <w:rFonts w:ascii="Times New Roman" w:hAnsi="Times New Roman"/>
      <w:sz w:val="32"/>
      <w:szCs w:val="3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CC4DCC-01C1-42C8-8832-2DDE0ACDC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2122</Words>
  <Characters>14691</Characters>
  <Application>Microsoft Office Word</Application>
  <DocSecurity>0</DocSecurity>
  <Lines>122</Lines>
  <Paragraphs>33</Paragraphs>
  <ScaleCrop>false</ScaleCrop>
  <HeadingPairs>
    <vt:vector size="2" baseType="variant">
      <vt:variant>
        <vt:lpstr>Title</vt:lpstr>
      </vt:variant>
      <vt:variant>
        <vt:i4>1</vt:i4>
      </vt:variant>
    </vt:vector>
  </HeadingPairs>
  <TitlesOfParts>
    <vt:vector size="1" baseType="lpstr">
      <vt:lpstr>R E G L U R</vt:lpstr>
    </vt:vector>
  </TitlesOfParts>
  <Company>Póst- og Fjarskiptastofnun</Company>
  <LinksUpToDate>false</LinksUpToDate>
  <CharactersWithSpaces>16780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 E G L U R</dc:title>
  <dc:creator>pta.inga.jo</dc:creator>
  <cp:lastModifiedBy>anna.si</cp:lastModifiedBy>
  <cp:revision>2</cp:revision>
  <cp:lastPrinted>2010-03-30T11:55:00Z</cp:lastPrinted>
  <dcterms:created xsi:type="dcterms:W3CDTF">2010-03-30T12:03:00Z</dcterms:created>
  <dcterms:modified xsi:type="dcterms:W3CDTF">2010-03-30T12:03:00Z</dcterms:modified>
</cp:coreProperties>
</file>